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95301" w14:textId="30F490AB" w:rsidR="0055696F" w:rsidRPr="002548E7" w:rsidDel="006D086F" w:rsidRDefault="0055696F" w:rsidP="0055696F">
      <w:pPr>
        <w:spacing w:after="0"/>
        <w:jc w:val="center"/>
        <w:rPr>
          <w:del w:id="0" w:author="Kent Ward" w:date="2024-11-10T05:42:00Z" w16du:dateUtc="2024-11-10T10:42:00Z"/>
          <w:rFonts w:ascii="Arial" w:hAnsi="Arial" w:cs="Arial"/>
          <w:sz w:val="20"/>
          <w:szCs w:val="20"/>
        </w:rPr>
      </w:pPr>
      <w:del w:id="1" w:author="Kent Ward" w:date="2024-11-10T05:42:00Z" w16du:dateUtc="2024-11-10T10:42:00Z">
        <w:r w:rsidRPr="002548E7" w:rsidDel="006D086F">
          <w:rPr>
            <w:rFonts w:ascii="Arial" w:hAnsi="Arial" w:cs="Arial"/>
            <w:sz w:val="20"/>
            <w:szCs w:val="20"/>
          </w:rPr>
          <w:delText>Villas de Golf Condominium Association</w:delText>
        </w:r>
      </w:del>
    </w:p>
    <w:p w14:paraId="50F218AA" w14:textId="45A2AB6B" w:rsidR="0055696F" w:rsidRPr="002548E7" w:rsidDel="006D086F" w:rsidRDefault="0055696F" w:rsidP="0055696F">
      <w:pPr>
        <w:spacing w:after="0"/>
        <w:jc w:val="center"/>
        <w:rPr>
          <w:del w:id="2" w:author="Kent Ward" w:date="2024-11-10T05:42:00Z" w16du:dateUtc="2024-11-10T10:42:00Z"/>
          <w:rFonts w:ascii="Arial" w:hAnsi="Arial" w:cs="Arial"/>
          <w:sz w:val="20"/>
          <w:szCs w:val="20"/>
        </w:rPr>
      </w:pPr>
      <w:del w:id="3" w:author="Kent Ward" w:date="2024-11-10T05:42:00Z" w16du:dateUtc="2024-11-10T10:42:00Z">
        <w:r w:rsidDel="006D086F">
          <w:rPr>
            <w:rFonts w:ascii="Arial" w:hAnsi="Arial" w:cs="Arial"/>
            <w:sz w:val="20"/>
            <w:szCs w:val="20"/>
          </w:rPr>
          <w:delText>Una</w:delText>
        </w:r>
        <w:r w:rsidRPr="002548E7" w:rsidDel="006D086F">
          <w:rPr>
            <w:rFonts w:ascii="Arial" w:hAnsi="Arial" w:cs="Arial"/>
            <w:sz w:val="20"/>
            <w:szCs w:val="20"/>
          </w:rPr>
          <w:delText xml:space="preserve">pproved Monthly Board of Directors </w:delText>
        </w:r>
        <w:r w:rsidR="009925FD" w:rsidDel="006D086F">
          <w:rPr>
            <w:rFonts w:ascii="Arial" w:hAnsi="Arial" w:cs="Arial"/>
            <w:sz w:val="20"/>
            <w:szCs w:val="20"/>
          </w:rPr>
          <w:delText xml:space="preserve">and Budget </w:delText>
        </w:r>
        <w:r w:rsidRPr="002548E7" w:rsidDel="006D086F">
          <w:rPr>
            <w:rFonts w:ascii="Arial" w:hAnsi="Arial" w:cs="Arial"/>
            <w:sz w:val="20"/>
            <w:szCs w:val="20"/>
          </w:rPr>
          <w:delText>Meeting Minutes</w:delText>
        </w:r>
      </w:del>
    </w:p>
    <w:p w14:paraId="72A920A6" w14:textId="7C83C3EF" w:rsidR="0055696F" w:rsidRPr="002548E7" w:rsidDel="006D086F" w:rsidRDefault="0055696F" w:rsidP="0055696F">
      <w:pPr>
        <w:spacing w:after="0"/>
        <w:rPr>
          <w:del w:id="4" w:author="Kent Ward" w:date="2024-11-10T05:42:00Z" w16du:dateUtc="2024-11-10T10:42:00Z"/>
          <w:rFonts w:ascii="Arial" w:hAnsi="Arial" w:cs="Arial"/>
          <w:sz w:val="20"/>
          <w:szCs w:val="20"/>
        </w:rPr>
      </w:pPr>
      <w:del w:id="5" w:author="Kent Ward" w:date="2024-11-10T05:42:00Z" w16du:dateUtc="2024-11-10T10:42:00Z">
        <w:r w:rsidRPr="002548E7" w:rsidDel="006D086F">
          <w:rPr>
            <w:rFonts w:ascii="Arial" w:hAnsi="Arial" w:cs="Arial"/>
            <w:sz w:val="20"/>
            <w:szCs w:val="20"/>
          </w:rPr>
          <w:delText xml:space="preserve">                                             </w:delText>
        </w:r>
        <w:r w:rsidR="00C5664F" w:rsidDel="006D086F">
          <w:rPr>
            <w:rFonts w:ascii="Arial" w:hAnsi="Arial" w:cs="Arial"/>
            <w:sz w:val="20"/>
            <w:szCs w:val="20"/>
          </w:rPr>
          <w:delText xml:space="preserve">                  </w:delText>
        </w:r>
        <w:r w:rsidR="009925FD" w:rsidDel="006D086F">
          <w:rPr>
            <w:rFonts w:ascii="Arial" w:hAnsi="Arial" w:cs="Arial"/>
            <w:sz w:val="20"/>
            <w:szCs w:val="20"/>
          </w:rPr>
          <w:delText>November 7</w:delText>
        </w:r>
        <w:r w:rsidR="00385533" w:rsidRPr="00385533" w:rsidDel="006D086F">
          <w:rPr>
            <w:rFonts w:ascii="Arial" w:hAnsi="Arial" w:cs="Arial"/>
            <w:sz w:val="20"/>
            <w:szCs w:val="20"/>
            <w:vertAlign w:val="superscript"/>
          </w:rPr>
          <w:delText>th</w:delText>
        </w:r>
        <w:r w:rsidR="004F003D" w:rsidDel="006D086F">
          <w:rPr>
            <w:rFonts w:ascii="Arial" w:hAnsi="Arial" w:cs="Arial"/>
            <w:sz w:val="20"/>
            <w:szCs w:val="20"/>
          </w:rPr>
          <w:delText>, 2024</w:delText>
        </w:r>
      </w:del>
    </w:p>
    <w:p w14:paraId="5D5679E9" w14:textId="660093F2" w:rsidR="0055696F" w:rsidDel="006D086F" w:rsidRDefault="0055696F" w:rsidP="0055696F">
      <w:pPr>
        <w:spacing w:after="0"/>
        <w:rPr>
          <w:del w:id="6" w:author="Kent Ward" w:date="2024-11-10T05:42:00Z" w16du:dateUtc="2024-11-10T10:42:00Z"/>
          <w:rFonts w:ascii="Arial" w:hAnsi="Arial" w:cs="Arial"/>
          <w:sz w:val="20"/>
          <w:szCs w:val="20"/>
        </w:rPr>
      </w:pPr>
    </w:p>
    <w:p w14:paraId="598FD85A" w14:textId="3F3888F3" w:rsidR="00CC5270" w:rsidDel="006D086F" w:rsidRDefault="00CC5270" w:rsidP="0055696F">
      <w:pPr>
        <w:spacing w:after="0"/>
        <w:rPr>
          <w:del w:id="7" w:author="Kent Ward" w:date="2024-11-10T05:42:00Z" w16du:dateUtc="2024-11-10T10:42:00Z"/>
          <w:rFonts w:ascii="Arial" w:hAnsi="Arial" w:cs="Arial"/>
          <w:sz w:val="20"/>
          <w:szCs w:val="20"/>
        </w:rPr>
      </w:pPr>
    </w:p>
    <w:p w14:paraId="7E6BE66F" w14:textId="76EAAA8A" w:rsidR="00FF520C" w:rsidRPr="002548E7" w:rsidDel="006D086F" w:rsidRDefault="00FF520C" w:rsidP="0055696F">
      <w:pPr>
        <w:spacing w:after="0"/>
        <w:rPr>
          <w:del w:id="8" w:author="Kent Ward" w:date="2024-11-10T05:42:00Z" w16du:dateUtc="2024-11-10T10:42:00Z"/>
          <w:rFonts w:ascii="Arial" w:hAnsi="Arial" w:cs="Arial"/>
          <w:sz w:val="20"/>
          <w:szCs w:val="20"/>
        </w:rPr>
      </w:pPr>
    </w:p>
    <w:p w14:paraId="0C742631" w14:textId="69C326CC" w:rsidR="005C3877" w:rsidRPr="00791484" w:rsidDel="006D086F" w:rsidRDefault="005C3877" w:rsidP="0055696F">
      <w:pPr>
        <w:spacing w:after="0"/>
        <w:rPr>
          <w:del w:id="9" w:author="Kent Ward" w:date="2024-11-10T05:42:00Z" w16du:dateUtc="2024-11-10T10:42:00Z"/>
          <w:rFonts w:ascii="Arial" w:hAnsi="Arial" w:cs="Arial"/>
          <w:b/>
          <w:sz w:val="24"/>
          <w:szCs w:val="24"/>
        </w:rPr>
      </w:pPr>
      <w:del w:id="10" w:author="Kent Ward" w:date="2024-11-10T05:42:00Z" w16du:dateUtc="2024-11-10T10:42:00Z">
        <w:r w:rsidRPr="00791484" w:rsidDel="006D086F">
          <w:rPr>
            <w:rFonts w:ascii="Arial" w:hAnsi="Arial" w:cs="Arial"/>
            <w:b/>
            <w:sz w:val="24"/>
            <w:szCs w:val="24"/>
          </w:rPr>
          <w:delText>Monthly Board of Directors Meeting</w:delText>
        </w:r>
      </w:del>
    </w:p>
    <w:p w14:paraId="5EE9CEA3" w14:textId="78502804" w:rsidR="00CC5270" w:rsidRPr="002548E7" w:rsidDel="006D086F" w:rsidRDefault="0055696F" w:rsidP="0055696F">
      <w:pPr>
        <w:spacing w:after="0"/>
        <w:rPr>
          <w:del w:id="11" w:author="Kent Ward" w:date="2024-11-10T05:42:00Z" w16du:dateUtc="2024-11-10T10:42:00Z"/>
          <w:rFonts w:ascii="Arial" w:hAnsi="Arial" w:cs="Arial"/>
          <w:b/>
          <w:sz w:val="20"/>
          <w:szCs w:val="20"/>
        </w:rPr>
      </w:pPr>
      <w:del w:id="12" w:author="Kent Ward" w:date="2024-11-10T05:42:00Z" w16du:dateUtc="2024-11-10T10:42:00Z">
        <w:r w:rsidRPr="002548E7" w:rsidDel="006D086F">
          <w:rPr>
            <w:rFonts w:ascii="Arial" w:hAnsi="Arial" w:cs="Arial"/>
            <w:b/>
            <w:sz w:val="20"/>
            <w:szCs w:val="20"/>
          </w:rPr>
          <w:delText>Call to Order and Establish Quorum</w:delText>
        </w:r>
      </w:del>
    </w:p>
    <w:p w14:paraId="4AA91CD4" w14:textId="4956469F" w:rsidR="0055696F" w:rsidRPr="002548E7" w:rsidDel="006D086F" w:rsidRDefault="004F003D" w:rsidP="0055696F">
      <w:pPr>
        <w:spacing w:after="0"/>
        <w:rPr>
          <w:del w:id="13" w:author="Kent Ward" w:date="2024-11-10T05:42:00Z" w16du:dateUtc="2024-11-10T10:42:00Z"/>
          <w:rFonts w:ascii="Arial" w:hAnsi="Arial" w:cs="Arial"/>
          <w:sz w:val="20"/>
          <w:szCs w:val="20"/>
        </w:rPr>
      </w:pPr>
      <w:del w:id="14" w:author="Kent Ward" w:date="2024-11-10T05:42:00Z" w16du:dateUtc="2024-11-10T10:42:00Z">
        <w:r w:rsidDel="006D086F">
          <w:rPr>
            <w:rFonts w:ascii="Arial" w:hAnsi="Arial" w:cs="Arial"/>
            <w:sz w:val="20"/>
            <w:szCs w:val="20"/>
          </w:rPr>
          <w:delText xml:space="preserve">The President </w:delText>
        </w:r>
        <w:r w:rsidR="009E0D6A" w:rsidDel="006D086F">
          <w:rPr>
            <w:rFonts w:ascii="Arial" w:hAnsi="Arial" w:cs="Arial"/>
            <w:sz w:val="20"/>
            <w:szCs w:val="20"/>
          </w:rPr>
          <w:delText>called the</w:delText>
        </w:r>
        <w:r w:rsidDel="006D086F">
          <w:rPr>
            <w:rFonts w:ascii="Arial" w:hAnsi="Arial" w:cs="Arial"/>
            <w:sz w:val="20"/>
            <w:szCs w:val="20"/>
          </w:rPr>
          <w:delText xml:space="preserve"> meeting to order at </w:delText>
        </w:r>
        <w:r w:rsidR="009925FD" w:rsidDel="006D086F">
          <w:rPr>
            <w:rFonts w:ascii="Arial" w:hAnsi="Arial" w:cs="Arial"/>
            <w:sz w:val="20"/>
            <w:szCs w:val="20"/>
          </w:rPr>
          <w:delText>6</w:delText>
        </w:r>
        <w:r w:rsidDel="006D086F">
          <w:rPr>
            <w:rFonts w:ascii="Arial" w:hAnsi="Arial" w:cs="Arial"/>
            <w:sz w:val="20"/>
            <w:szCs w:val="20"/>
          </w:rPr>
          <w:delText>:</w:delText>
        </w:r>
        <w:r w:rsidR="009925FD" w:rsidDel="006D086F">
          <w:rPr>
            <w:rFonts w:ascii="Arial" w:hAnsi="Arial" w:cs="Arial"/>
            <w:sz w:val="20"/>
            <w:szCs w:val="20"/>
          </w:rPr>
          <w:delText>15</w:delText>
        </w:r>
        <w:r w:rsidR="0055696F" w:rsidRPr="002548E7" w:rsidDel="006D086F">
          <w:rPr>
            <w:rFonts w:ascii="Arial" w:hAnsi="Arial" w:cs="Arial"/>
            <w:sz w:val="20"/>
            <w:szCs w:val="20"/>
          </w:rPr>
          <w:delText xml:space="preserve"> P</w:delText>
        </w:r>
        <w:r w:rsidDel="006D086F">
          <w:rPr>
            <w:rFonts w:ascii="Arial" w:hAnsi="Arial" w:cs="Arial"/>
            <w:sz w:val="20"/>
            <w:szCs w:val="20"/>
          </w:rPr>
          <w:delText>M.  The following board members were</w:delText>
        </w:r>
        <w:r w:rsidR="0055696F" w:rsidRPr="002548E7" w:rsidDel="006D086F">
          <w:rPr>
            <w:rFonts w:ascii="Arial" w:hAnsi="Arial" w:cs="Arial"/>
            <w:sz w:val="20"/>
            <w:szCs w:val="20"/>
          </w:rPr>
          <w:delText xml:space="preserve"> present: Tamara Smigels (President),</w:delText>
        </w:r>
        <w:r w:rsidDel="006D086F">
          <w:rPr>
            <w:rFonts w:ascii="Arial" w:hAnsi="Arial" w:cs="Arial"/>
            <w:sz w:val="20"/>
            <w:szCs w:val="20"/>
          </w:rPr>
          <w:delText xml:space="preserve"> </w:delText>
        </w:r>
        <w:r w:rsidR="00FF520C" w:rsidDel="006D086F">
          <w:rPr>
            <w:rFonts w:ascii="Arial" w:hAnsi="Arial" w:cs="Arial"/>
            <w:sz w:val="20"/>
            <w:szCs w:val="20"/>
          </w:rPr>
          <w:delText>Kent Ward (Vice President),</w:delText>
        </w:r>
        <w:r w:rsidR="0055696F" w:rsidRPr="002548E7" w:rsidDel="006D086F">
          <w:rPr>
            <w:rFonts w:ascii="Arial" w:hAnsi="Arial" w:cs="Arial"/>
            <w:sz w:val="20"/>
            <w:szCs w:val="20"/>
          </w:rPr>
          <w:delText xml:space="preserve"> Bonnie Boak (Tre</w:delText>
        </w:r>
        <w:r w:rsidDel="006D086F">
          <w:rPr>
            <w:rFonts w:ascii="Arial" w:hAnsi="Arial" w:cs="Arial"/>
            <w:sz w:val="20"/>
            <w:szCs w:val="20"/>
          </w:rPr>
          <w:delText>asurer)</w:delText>
        </w:r>
        <w:r w:rsidR="00FF520C" w:rsidDel="006D086F">
          <w:rPr>
            <w:rFonts w:ascii="Arial" w:hAnsi="Arial" w:cs="Arial"/>
            <w:sz w:val="20"/>
            <w:szCs w:val="20"/>
          </w:rPr>
          <w:delText>,</w:delText>
        </w:r>
        <w:r w:rsidR="009925FD" w:rsidDel="006D086F">
          <w:rPr>
            <w:rFonts w:ascii="Arial" w:hAnsi="Arial" w:cs="Arial"/>
            <w:sz w:val="20"/>
            <w:szCs w:val="20"/>
          </w:rPr>
          <w:delText xml:space="preserve"> Sam Kuntz </w:delText>
        </w:r>
        <w:r w:rsidR="0055696F" w:rsidRPr="002548E7" w:rsidDel="006D086F">
          <w:rPr>
            <w:rFonts w:ascii="Arial" w:hAnsi="Arial" w:cs="Arial"/>
            <w:sz w:val="20"/>
            <w:szCs w:val="20"/>
          </w:rPr>
          <w:delText>(Director)</w:delText>
        </w:r>
        <w:r w:rsidR="009925FD" w:rsidDel="006D086F">
          <w:rPr>
            <w:rFonts w:ascii="Arial" w:hAnsi="Arial" w:cs="Arial"/>
            <w:sz w:val="20"/>
            <w:szCs w:val="20"/>
          </w:rPr>
          <w:delText xml:space="preserve">, Dan Boruch (Directory), Kevin Duross </w:delText>
        </w:r>
        <w:r w:rsidR="00C5664F" w:rsidDel="006D086F">
          <w:rPr>
            <w:rFonts w:ascii="Arial" w:hAnsi="Arial" w:cs="Arial"/>
            <w:sz w:val="20"/>
            <w:szCs w:val="20"/>
          </w:rPr>
          <w:delText>(Director)</w:delText>
        </w:r>
        <w:r w:rsidR="009925FD" w:rsidDel="006D086F">
          <w:rPr>
            <w:rFonts w:ascii="Arial" w:hAnsi="Arial" w:cs="Arial"/>
            <w:sz w:val="20"/>
            <w:szCs w:val="20"/>
          </w:rPr>
          <w:delText>, and Greg Frank (Director)</w:delText>
        </w:r>
        <w:r w:rsidR="00FF520C" w:rsidDel="006D086F">
          <w:rPr>
            <w:rFonts w:ascii="Arial" w:hAnsi="Arial" w:cs="Arial"/>
            <w:sz w:val="20"/>
            <w:szCs w:val="20"/>
          </w:rPr>
          <w:delText xml:space="preserve">.  Samantha </w:delText>
        </w:r>
        <w:r w:rsidR="001A6B50" w:rsidDel="006D086F">
          <w:rPr>
            <w:rFonts w:ascii="Arial" w:hAnsi="Arial" w:cs="Arial"/>
            <w:sz w:val="20"/>
            <w:szCs w:val="20"/>
          </w:rPr>
          <w:delText>Wendling,</w:delText>
        </w:r>
        <w:r w:rsidR="00FF520C" w:rsidDel="006D086F">
          <w:rPr>
            <w:rFonts w:ascii="Arial" w:hAnsi="Arial" w:cs="Arial"/>
            <w:sz w:val="20"/>
            <w:szCs w:val="20"/>
          </w:rPr>
          <w:delText xml:space="preserve"> Resourc</w:delText>
        </w:r>
        <w:r w:rsidDel="006D086F">
          <w:rPr>
            <w:rFonts w:ascii="Arial" w:hAnsi="Arial" w:cs="Arial"/>
            <w:sz w:val="20"/>
            <w:szCs w:val="20"/>
          </w:rPr>
          <w:delText>e Property Manager, and her assistant</w:delText>
        </w:r>
      </w:del>
      <w:ins w:id="15" w:author="Dan Boruch" w:date="2024-11-09T12:14:00Z" w16du:dateUtc="2024-11-09T17:14:00Z">
        <w:del w:id="16" w:author="Kent Ward" w:date="2024-11-10T05:42:00Z" w16du:dateUtc="2024-11-10T10:42:00Z">
          <w:r w:rsidR="0086632D" w:rsidDel="006D086F">
            <w:rPr>
              <w:rFonts w:ascii="Arial" w:hAnsi="Arial" w:cs="Arial"/>
              <w:sz w:val="20"/>
              <w:szCs w:val="20"/>
            </w:rPr>
            <w:delText>, Vicki M</w:delText>
          </w:r>
          <w:r w:rsidR="00FC45AB" w:rsidDel="006D086F">
            <w:rPr>
              <w:rFonts w:ascii="Arial" w:hAnsi="Arial" w:cs="Arial"/>
              <w:sz w:val="20"/>
              <w:szCs w:val="20"/>
            </w:rPr>
            <w:delText>cCormick,</w:delText>
          </w:r>
        </w:del>
      </w:ins>
      <w:del w:id="17" w:author="Kent Ward" w:date="2024-11-10T05:42:00Z" w16du:dateUtc="2024-11-10T10:42:00Z">
        <w:r w:rsidDel="006D086F">
          <w:rPr>
            <w:rFonts w:ascii="Arial" w:hAnsi="Arial" w:cs="Arial"/>
            <w:sz w:val="20"/>
            <w:szCs w:val="20"/>
          </w:rPr>
          <w:delText xml:space="preserve"> w</w:delText>
        </w:r>
        <w:r w:rsidR="00CC5270" w:rsidDel="006D086F">
          <w:rPr>
            <w:rFonts w:ascii="Arial" w:hAnsi="Arial" w:cs="Arial"/>
            <w:sz w:val="20"/>
            <w:szCs w:val="20"/>
          </w:rPr>
          <w:delText>ere also present</w:delText>
        </w:r>
        <w:r w:rsidR="0055696F" w:rsidRPr="002548E7" w:rsidDel="006D086F">
          <w:rPr>
            <w:rFonts w:ascii="Arial" w:hAnsi="Arial" w:cs="Arial"/>
            <w:sz w:val="20"/>
            <w:szCs w:val="20"/>
          </w:rPr>
          <w:delText>.</w:delText>
        </w:r>
        <w:r w:rsidDel="006D086F">
          <w:rPr>
            <w:rFonts w:ascii="Arial" w:hAnsi="Arial" w:cs="Arial"/>
            <w:sz w:val="20"/>
            <w:szCs w:val="20"/>
          </w:rPr>
          <w:delText xml:space="preserve">  </w:delText>
        </w:r>
      </w:del>
    </w:p>
    <w:p w14:paraId="54C3D425" w14:textId="0DE01037" w:rsidR="0055696F" w:rsidDel="006D086F" w:rsidRDefault="0055696F" w:rsidP="0055696F">
      <w:pPr>
        <w:spacing w:after="0"/>
        <w:rPr>
          <w:del w:id="18" w:author="Kent Ward" w:date="2024-11-10T05:42:00Z" w16du:dateUtc="2024-11-10T10:42:00Z"/>
          <w:rFonts w:ascii="Arial" w:hAnsi="Arial" w:cs="Arial"/>
          <w:sz w:val="20"/>
          <w:szCs w:val="20"/>
        </w:rPr>
      </w:pPr>
    </w:p>
    <w:p w14:paraId="77AE7531" w14:textId="4F420B68" w:rsidR="009925FD" w:rsidDel="006D086F" w:rsidRDefault="009925FD" w:rsidP="009925FD">
      <w:pPr>
        <w:spacing w:after="0"/>
        <w:rPr>
          <w:del w:id="19" w:author="Kent Ward" w:date="2024-11-10T05:42:00Z" w16du:dateUtc="2024-11-10T10:42:00Z"/>
          <w:rFonts w:ascii="Arial" w:hAnsi="Arial" w:cs="Arial"/>
          <w:b/>
          <w:sz w:val="20"/>
          <w:szCs w:val="20"/>
        </w:rPr>
      </w:pPr>
      <w:del w:id="20" w:author="Kent Ward" w:date="2024-11-10T05:42:00Z" w16du:dateUtc="2024-11-10T10:42:00Z">
        <w:r w:rsidRPr="006357FA" w:rsidDel="006D086F">
          <w:rPr>
            <w:rFonts w:ascii="Arial" w:hAnsi="Arial" w:cs="Arial"/>
            <w:b/>
            <w:sz w:val="20"/>
            <w:szCs w:val="20"/>
          </w:rPr>
          <w:delText>Proof of Notice</w:delText>
        </w:r>
      </w:del>
    </w:p>
    <w:p w14:paraId="7AD2CC43" w14:textId="06A79F02" w:rsidR="009925FD" w:rsidDel="006D086F" w:rsidRDefault="008F68BD" w:rsidP="009925FD">
      <w:pPr>
        <w:spacing w:after="0"/>
        <w:rPr>
          <w:del w:id="21" w:author="Kent Ward" w:date="2024-11-10T05:42:00Z" w16du:dateUtc="2024-11-10T10:42:00Z"/>
          <w:rFonts w:ascii="Arial" w:hAnsi="Arial" w:cs="Arial"/>
          <w:sz w:val="20"/>
          <w:szCs w:val="20"/>
        </w:rPr>
      </w:pPr>
      <w:del w:id="22" w:author="Kent Ward" w:date="2024-11-10T05:42:00Z" w16du:dateUtc="2024-11-10T10:42:00Z">
        <w:r w:rsidDel="006D086F">
          <w:rPr>
            <w:rFonts w:ascii="Arial" w:hAnsi="Arial" w:cs="Arial"/>
            <w:sz w:val="20"/>
            <w:szCs w:val="20"/>
          </w:rPr>
          <w:delText>Ms.</w:delText>
        </w:r>
        <w:r w:rsidR="009925FD" w:rsidDel="006D086F">
          <w:rPr>
            <w:rFonts w:ascii="Arial" w:hAnsi="Arial" w:cs="Arial"/>
            <w:sz w:val="20"/>
            <w:szCs w:val="20"/>
          </w:rPr>
          <w:delText xml:space="preserve"> Smigels </w:delText>
        </w:r>
        <w:r w:rsidR="009925FD" w:rsidRPr="00D608F3" w:rsidDel="006D086F">
          <w:rPr>
            <w:rFonts w:ascii="Arial" w:hAnsi="Arial" w:cs="Arial"/>
            <w:sz w:val="20"/>
            <w:szCs w:val="20"/>
          </w:rPr>
          <w:delText>confirmed that meeting notices were posted in accordance with the Association By-Laws</w:delText>
        </w:r>
        <w:r w:rsidR="009925FD" w:rsidDel="006D086F">
          <w:rPr>
            <w:rFonts w:ascii="Arial" w:hAnsi="Arial" w:cs="Arial"/>
            <w:sz w:val="20"/>
            <w:szCs w:val="20"/>
          </w:rPr>
          <w:delText>.</w:delText>
        </w:r>
      </w:del>
    </w:p>
    <w:p w14:paraId="03F32319" w14:textId="678BD69B" w:rsidR="009925FD" w:rsidDel="006D086F" w:rsidRDefault="009925FD" w:rsidP="0055696F">
      <w:pPr>
        <w:spacing w:after="0"/>
        <w:rPr>
          <w:del w:id="23" w:author="Kent Ward" w:date="2024-11-10T05:42:00Z" w16du:dateUtc="2024-11-10T10:42:00Z"/>
          <w:rFonts w:ascii="Arial" w:hAnsi="Arial" w:cs="Arial"/>
          <w:sz w:val="20"/>
          <w:szCs w:val="20"/>
        </w:rPr>
      </w:pPr>
    </w:p>
    <w:p w14:paraId="21963A32" w14:textId="0AB75663" w:rsidR="009925FD" w:rsidRPr="002548E7" w:rsidDel="006D086F" w:rsidRDefault="009925FD" w:rsidP="009925FD">
      <w:pPr>
        <w:spacing w:after="0"/>
        <w:rPr>
          <w:del w:id="24" w:author="Kent Ward" w:date="2024-11-10T05:42:00Z" w16du:dateUtc="2024-11-10T10:42:00Z"/>
          <w:rFonts w:ascii="Arial" w:hAnsi="Arial" w:cs="Arial"/>
          <w:b/>
          <w:sz w:val="20"/>
          <w:szCs w:val="20"/>
        </w:rPr>
      </w:pPr>
      <w:del w:id="25" w:author="Kent Ward" w:date="2024-11-10T05:42:00Z" w16du:dateUtc="2024-11-10T10:42:00Z">
        <w:r w:rsidRPr="002548E7" w:rsidDel="006D086F">
          <w:rPr>
            <w:rFonts w:ascii="Arial" w:hAnsi="Arial" w:cs="Arial"/>
            <w:b/>
            <w:sz w:val="20"/>
            <w:szCs w:val="20"/>
          </w:rPr>
          <w:delText>Approval Prior Meeting Notice</w:delText>
        </w:r>
      </w:del>
    </w:p>
    <w:p w14:paraId="1B4347EA" w14:textId="4500EB54" w:rsidR="009925FD" w:rsidDel="006D086F" w:rsidRDefault="009925FD" w:rsidP="0055696F">
      <w:pPr>
        <w:spacing w:after="0"/>
        <w:rPr>
          <w:del w:id="26" w:author="Kent Ward" w:date="2024-11-10T05:42:00Z" w16du:dateUtc="2024-11-10T10:42:00Z"/>
          <w:rFonts w:ascii="Arial" w:hAnsi="Arial" w:cs="Arial"/>
          <w:sz w:val="20"/>
          <w:szCs w:val="20"/>
        </w:rPr>
      </w:pPr>
      <w:del w:id="27" w:author="Kent Ward" w:date="2024-11-10T05:42:00Z" w16du:dateUtc="2024-11-10T10:42:00Z">
        <w:r w:rsidDel="006D086F">
          <w:rPr>
            <w:rFonts w:ascii="Arial" w:hAnsi="Arial" w:cs="Arial"/>
            <w:sz w:val="20"/>
            <w:szCs w:val="20"/>
          </w:rPr>
          <w:delText>Ms. Boak made a motion to approve the meeting minutes from the December 12</w:delText>
        </w:r>
        <w:r w:rsidRPr="009925FD" w:rsidDel="006D086F">
          <w:rPr>
            <w:rFonts w:ascii="Arial" w:hAnsi="Arial" w:cs="Arial"/>
            <w:sz w:val="20"/>
            <w:szCs w:val="20"/>
            <w:vertAlign w:val="superscript"/>
          </w:rPr>
          <w:delText>th</w:delText>
        </w:r>
        <w:r w:rsidDel="006D086F">
          <w:rPr>
            <w:rFonts w:ascii="Arial" w:hAnsi="Arial" w:cs="Arial"/>
            <w:sz w:val="20"/>
            <w:szCs w:val="20"/>
          </w:rPr>
          <w:delText xml:space="preserve">, 2023. </w:delText>
        </w:r>
        <w:r w:rsidR="008F68BD" w:rsidDel="006D086F">
          <w:rPr>
            <w:rFonts w:ascii="Arial" w:hAnsi="Arial" w:cs="Arial"/>
            <w:sz w:val="20"/>
            <w:szCs w:val="20"/>
          </w:rPr>
          <w:delText xml:space="preserve">Mr. </w:delText>
        </w:r>
        <w:r w:rsidR="00791484" w:rsidDel="006D086F">
          <w:rPr>
            <w:rFonts w:ascii="Arial" w:hAnsi="Arial" w:cs="Arial"/>
            <w:sz w:val="20"/>
            <w:szCs w:val="20"/>
          </w:rPr>
          <w:delText>Ward seconded</w:delText>
        </w:r>
        <w:r w:rsidDel="006D086F">
          <w:rPr>
            <w:rFonts w:ascii="Arial" w:hAnsi="Arial" w:cs="Arial"/>
            <w:sz w:val="20"/>
            <w:szCs w:val="20"/>
          </w:rPr>
          <w:delText xml:space="preserve"> the motion. </w:delText>
        </w:r>
        <w:r w:rsidRPr="002548E7" w:rsidDel="006D086F">
          <w:rPr>
            <w:rFonts w:ascii="Arial" w:hAnsi="Arial" w:cs="Arial"/>
            <w:sz w:val="20"/>
            <w:szCs w:val="20"/>
          </w:rPr>
          <w:delText>The motion passed unanimously.</w:delText>
        </w:r>
      </w:del>
    </w:p>
    <w:p w14:paraId="7F2A94E0" w14:textId="4F50C550" w:rsidR="009925FD" w:rsidDel="006D086F" w:rsidRDefault="009925FD" w:rsidP="0055696F">
      <w:pPr>
        <w:spacing w:after="0"/>
        <w:rPr>
          <w:del w:id="28" w:author="Kent Ward" w:date="2024-11-10T05:42:00Z" w16du:dateUtc="2024-11-10T10:42:00Z"/>
          <w:rFonts w:ascii="Arial" w:hAnsi="Arial" w:cs="Arial"/>
          <w:sz w:val="20"/>
          <w:szCs w:val="20"/>
        </w:rPr>
      </w:pPr>
    </w:p>
    <w:p w14:paraId="1F9E5069" w14:textId="08671CFA" w:rsidR="009925FD" w:rsidDel="006D086F" w:rsidRDefault="009925FD" w:rsidP="0055696F">
      <w:pPr>
        <w:spacing w:after="0"/>
        <w:rPr>
          <w:del w:id="29" w:author="Kent Ward" w:date="2024-11-10T05:42:00Z" w16du:dateUtc="2024-11-10T10:42:00Z"/>
          <w:rFonts w:ascii="Arial" w:hAnsi="Arial" w:cs="Arial"/>
          <w:b/>
          <w:sz w:val="20"/>
          <w:szCs w:val="20"/>
        </w:rPr>
      </w:pPr>
      <w:del w:id="30" w:author="Kent Ward" w:date="2024-11-10T05:42:00Z" w16du:dateUtc="2024-11-10T10:42:00Z">
        <w:r w:rsidRPr="005C3877" w:rsidDel="006D086F">
          <w:rPr>
            <w:rFonts w:ascii="Arial" w:hAnsi="Arial" w:cs="Arial"/>
            <w:b/>
            <w:sz w:val="20"/>
            <w:szCs w:val="20"/>
          </w:rPr>
          <w:delText>New Business</w:delText>
        </w:r>
      </w:del>
    </w:p>
    <w:p w14:paraId="177F8983" w14:textId="48C5BADD" w:rsidR="005C3877" w:rsidRPr="005C3877" w:rsidDel="006D086F" w:rsidRDefault="005C3877" w:rsidP="0055696F">
      <w:pPr>
        <w:spacing w:after="0"/>
        <w:rPr>
          <w:del w:id="31" w:author="Kent Ward" w:date="2024-11-10T05:42:00Z" w16du:dateUtc="2024-11-10T10:42:00Z"/>
          <w:rFonts w:ascii="Arial" w:hAnsi="Arial" w:cs="Arial"/>
          <w:b/>
          <w:sz w:val="20"/>
          <w:szCs w:val="20"/>
        </w:rPr>
      </w:pPr>
      <w:del w:id="32" w:author="Kent Ward" w:date="2024-11-10T05:42:00Z" w16du:dateUtc="2024-11-10T10:42:00Z">
        <w:r w:rsidDel="006D086F">
          <w:rPr>
            <w:rFonts w:ascii="Arial" w:hAnsi="Arial" w:cs="Arial"/>
            <w:b/>
            <w:sz w:val="20"/>
            <w:szCs w:val="20"/>
          </w:rPr>
          <w:delText>All three items below were passed by the owners of the community</w:delText>
        </w:r>
      </w:del>
    </w:p>
    <w:p w14:paraId="12CB375E" w14:textId="30202B11" w:rsidR="005C3877" w:rsidRPr="005C3877" w:rsidDel="006D086F" w:rsidRDefault="005C3877" w:rsidP="005C3877">
      <w:pPr>
        <w:pStyle w:val="ListParagraph"/>
        <w:numPr>
          <w:ilvl w:val="0"/>
          <w:numId w:val="3"/>
        </w:numPr>
        <w:spacing w:after="0"/>
        <w:ind w:left="360"/>
        <w:rPr>
          <w:del w:id="33" w:author="Kent Ward" w:date="2024-11-10T05:42:00Z" w16du:dateUtc="2024-11-10T10:42:00Z"/>
          <w:rFonts w:ascii="Arial" w:hAnsi="Arial" w:cs="Arial"/>
          <w:sz w:val="20"/>
          <w:szCs w:val="20"/>
        </w:rPr>
      </w:pPr>
      <w:del w:id="34" w:author="Kent Ward" w:date="2024-11-10T05:42:00Z" w16du:dateUtc="2024-11-10T10:42:00Z">
        <w:r w:rsidRPr="005C3877" w:rsidDel="006D086F">
          <w:rPr>
            <w:rFonts w:ascii="Arial" w:hAnsi="Arial" w:cs="Arial"/>
            <w:sz w:val="20"/>
            <w:szCs w:val="20"/>
          </w:rPr>
          <w:delText>Rollover the 2024 surplus operating funds (if any) into the next fiscal year to avoid taxable consequences by the IRS of such remaining funds</w:delText>
        </w:r>
      </w:del>
    </w:p>
    <w:p w14:paraId="1917BD49" w14:textId="36F78C25" w:rsidR="005C3877" w:rsidRPr="005C3877" w:rsidDel="006D086F" w:rsidRDefault="005C3877" w:rsidP="005C3877">
      <w:pPr>
        <w:pStyle w:val="ListParagraph"/>
        <w:numPr>
          <w:ilvl w:val="0"/>
          <w:numId w:val="3"/>
        </w:numPr>
        <w:spacing w:after="0"/>
        <w:ind w:left="360"/>
        <w:rPr>
          <w:del w:id="35" w:author="Kent Ward" w:date="2024-11-10T05:42:00Z" w16du:dateUtc="2024-11-10T10:42:00Z"/>
          <w:rFonts w:ascii="Arial" w:hAnsi="Arial" w:cs="Arial"/>
          <w:sz w:val="20"/>
          <w:szCs w:val="20"/>
        </w:rPr>
      </w:pPr>
      <w:del w:id="36" w:author="Kent Ward" w:date="2024-11-10T05:42:00Z" w16du:dateUtc="2024-11-10T10:42:00Z">
        <w:r w:rsidRPr="005C3877" w:rsidDel="006D086F">
          <w:rPr>
            <w:rFonts w:ascii="Arial" w:hAnsi="Arial" w:cs="Arial"/>
            <w:sz w:val="20"/>
            <w:szCs w:val="20"/>
          </w:rPr>
          <w:delText xml:space="preserve">Waive the requirement for an audit </w:delText>
        </w:r>
      </w:del>
      <w:ins w:id="37" w:author="Dan Boruch" w:date="2024-11-09T12:15:00Z" w16du:dateUtc="2024-11-09T17:15:00Z">
        <w:del w:id="38" w:author="Kent Ward" w:date="2024-11-10T05:42:00Z" w16du:dateUtc="2024-11-10T10:42:00Z">
          <w:r w:rsidR="00462208" w:rsidDel="006D086F">
            <w:rPr>
              <w:rFonts w:ascii="Arial" w:hAnsi="Arial" w:cs="Arial"/>
              <w:sz w:val="20"/>
              <w:szCs w:val="20"/>
            </w:rPr>
            <w:delText xml:space="preserve">of </w:delText>
          </w:r>
        </w:del>
      </w:ins>
      <w:del w:id="39" w:author="Kent Ward" w:date="2024-11-10T05:42:00Z" w16du:dateUtc="2024-11-10T10:42:00Z">
        <w:r w:rsidRPr="005C3877" w:rsidDel="006D086F">
          <w:rPr>
            <w:rFonts w:ascii="Arial" w:hAnsi="Arial" w:cs="Arial"/>
            <w:sz w:val="20"/>
            <w:szCs w:val="20"/>
          </w:rPr>
          <w:delText>year-end financial statement for the fiscal year 2024</w:delText>
        </w:r>
      </w:del>
    </w:p>
    <w:p w14:paraId="3EC54C79" w14:textId="08FEEA08" w:rsidR="005C3877" w:rsidDel="006D086F" w:rsidRDefault="005C3877" w:rsidP="005C3877">
      <w:pPr>
        <w:pStyle w:val="ListParagraph"/>
        <w:numPr>
          <w:ilvl w:val="0"/>
          <w:numId w:val="3"/>
        </w:numPr>
        <w:spacing w:after="0"/>
        <w:ind w:left="360"/>
        <w:rPr>
          <w:del w:id="40" w:author="Kent Ward" w:date="2024-11-10T05:42:00Z" w16du:dateUtc="2024-11-10T10:42:00Z"/>
          <w:rFonts w:ascii="Arial" w:hAnsi="Arial" w:cs="Arial"/>
          <w:sz w:val="20"/>
          <w:szCs w:val="20"/>
        </w:rPr>
      </w:pPr>
      <w:del w:id="41" w:author="Kent Ward" w:date="2024-11-10T05:42:00Z" w16du:dateUtc="2024-11-10T10:42:00Z">
        <w:r w:rsidRPr="005C3877" w:rsidDel="006D086F">
          <w:rPr>
            <w:rFonts w:ascii="Arial" w:hAnsi="Arial" w:cs="Arial"/>
            <w:sz w:val="20"/>
            <w:szCs w:val="20"/>
          </w:rPr>
          <w:delText>Authorize the Board of Directors the use of any and all available reserve funds in the event of a disaster or catastrophic event.</w:delText>
        </w:r>
      </w:del>
    </w:p>
    <w:p w14:paraId="32138537" w14:textId="3664F2F3" w:rsidR="005C3877" w:rsidDel="006D086F" w:rsidRDefault="005C3877" w:rsidP="005C3877">
      <w:pPr>
        <w:spacing w:after="0"/>
        <w:rPr>
          <w:del w:id="42" w:author="Kent Ward" w:date="2024-11-10T05:42:00Z" w16du:dateUtc="2024-11-10T10:42:00Z"/>
          <w:rFonts w:ascii="Arial" w:hAnsi="Arial" w:cs="Arial"/>
          <w:sz w:val="20"/>
          <w:szCs w:val="20"/>
        </w:rPr>
      </w:pPr>
    </w:p>
    <w:p w14:paraId="31EA5EDB" w14:textId="1285AE68" w:rsidR="009925FD" w:rsidRPr="005C3877" w:rsidDel="006D086F" w:rsidRDefault="005C3877" w:rsidP="0055696F">
      <w:pPr>
        <w:spacing w:after="0"/>
        <w:rPr>
          <w:del w:id="43" w:author="Kent Ward" w:date="2024-11-10T05:42:00Z" w16du:dateUtc="2024-11-10T10:42:00Z"/>
          <w:rFonts w:ascii="Arial" w:hAnsi="Arial" w:cs="Arial"/>
          <w:b/>
          <w:sz w:val="20"/>
          <w:szCs w:val="20"/>
        </w:rPr>
      </w:pPr>
      <w:del w:id="44" w:author="Kent Ward" w:date="2024-11-10T05:42:00Z" w16du:dateUtc="2024-11-10T10:42:00Z">
        <w:r w:rsidRPr="005C3877" w:rsidDel="006D086F">
          <w:rPr>
            <w:rFonts w:ascii="Arial" w:hAnsi="Arial" w:cs="Arial"/>
            <w:b/>
            <w:sz w:val="20"/>
            <w:szCs w:val="20"/>
          </w:rPr>
          <w:delText>Carports and Fence Repairs</w:delText>
        </w:r>
      </w:del>
    </w:p>
    <w:p w14:paraId="0745C32A" w14:textId="360C13BC" w:rsidR="005C3877" w:rsidDel="006D086F" w:rsidRDefault="005C3877" w:rsidP="0055696F">
      <w:pPr>
        <w:spacing w:after="0"/>
        <w:rPr>
          <w:del w:id="45" w:author="Kent Ward" w:date="2024-11-10T05:42:00Z" w16du:dateUtc="2024-11-10T10:42:00Z"/>
          <w:rFonts w:ascii="Arial" w:hAnsi="Arial" w:cs="Arial"/>
          <w:sz w:val="20"/>
          <w:szCs w:val="20"/>
        </w:rPr>
      </w:pPr>
      <w:del w:id="46" w:author="Kent Ward" w:date="2024-11-10T05:42:00Z" w16du:dateUtc="2024-11-10T10:42:00Z">
        <w:r w:rsidDel="006D086F">
          <w:rPr>
            <w:rFonts w:ascii="Arial" w:hAnsi="Arial" w:cs="Arial"/>
            <w:sz w:val="20"/>
            <w:szCs w:val="20"/>
          </w:rPr>
          <w:delText xml:space="preserve">Ms. Smigels informed everyone that the Board is waiting on the insurance claims to schedule the work.  The fence replacement work will begin in roughly two to three weeks, </w:delText>
        </w:r>
      </w:del>
    </w:p>
    <w:p w14:paraId="1A5CE04D" w14:textId="085DE98B" w:rsidR="005C3877" w:rsidDel="006D086F" w:rsidRDefault="005C3877" w:rsidP="0055696F">
      <w:pPr>
        <w:spacing w:after="0"/>
        <w:rPr>
          <w:del w:id="47" w:author="Kent Ward" w:date="2024-11-10T05:42:00Z" w16du:dateUtc="2024-11-10T10:42:00Z"/>
          <w:rFonts w:ascii="Arial" w:hAnsi="Arial" w:cs="Arial"/>
          <w:sz w:val="20"/>
          <w:szCs w:val="20"/>
        </w:rPr>
      </w:pPr>
    </w:p>
    <w:p w14:paraId="7815ACBB" w14:textId="2E8FB99B" w:rsidR="005C3877" w:rsidDel="006D086F" w:rsidRDefault="005C3877" w:rsidP="0055696F">
      <w:pPr>
        <w:spacing w:after="0"/>
        <w:rPr>
          <w:del w:id="48" w:author="Kent Ward" w:date="2024-11-10T05:42:00Z" w16du:dateUtc="2024-11-10T10:42:00Z"/>
          <w:rFonts w:ascii="Arial" w:hAnsi="Arial" w:cs="Arial"/>
          <w:sz w:val="20"/>
          <w:szCs w:val="20"/>
        </w:rPr>
      </w:pPr>
      <w:del w:id="49" w:author="Kent Ward" w:date="2024-11-10T05:42:00Z" w16du:dateUtc="2024-11-10T10:42:00Z">
        <w:r w:rsidDel="006D086F">
          <w:rPr>
            <w:rFonts w:ascii="Arial" w:hAnsi="Arial" w:cs="Arial"/>
            <w:sz w:val="20"/>
            <w:szCs w:val="20"/>
          </w:rPr>
          <w:delText>Ms. Smigels thanked everyone for all their help and hard work that was conducted after storms and hurricanes.</w:delText>
        </w:r>
      </w:del>
    </w:p>
    <w:p w14:paraId="72907C10" w14:textId="5AD02B8D" w:rsidR="005C3877" w:rsidDel="006D086F" w:rsidRDefault="005C3877" w:rsidP="0055696F">
      <w:pPr>
        <w:spacing w:after="0"/>
        <w:rPr>
          <w:del w:id="50" w:author="Kent Ward" w:date="2024-11-10T05:42:00Z" w16du:dateUtc="2024-11-10T10:42:00Z"/>
          <w:rFonts w:ascii="Arial" w:hAnsi="Arial" w:cs="Arial"/>
          <w:sz w:val="20"/>
          <w:szCs w:val="20"/>
        </w:rPr>
      </w:pPr>
    </w:p>
    <w:p w14:paraId="2BF47503" w14:textId="1413A6E7" w:rsidR="008F68BD" w:rsidRPr="008F68BD" w:rsidDel="006D086F" w:rsidRDefault="008F68BD" w:rsidP="0055696F">
      <w:pPr>
        <w:spacing w:after="0"/>
        <w:rPr>
          <w:del w:id="51" w:author="Kent Ward" w:date="2024-11-10T05:42:00Z" w16du:dateUtc="2024-11-10T10:42:00Z"/>
          <w:rFonts w:ascii="Arial" w:hAnsi="Arial" w:cs="Arial"/>
          <w:b/>
          <w:sz w:val="20"/>
          <w:szCs w:val="20"/>
        </w:rPr>
      </w:pPr>
      <w:del w:id="52" w:author="Kent Ward" w:date="2024-11-10T05:42:00Z" w16du:dateUtc="2024-11-10T10:42:00Z">
        <w:r w:rsidRPr="008F68BD" w:rsidDel="006D086F">
          <w:rPr>
            <w:rFonts w:ascii="Arial" w:hAnsi="Arial" w:cs="Arial"/>
            <w:b/>
            <w:sz w:val="20"/>
            <w:szCs w:val="20"/>
          </w:rPr>
          <w:delText>Mansard Project</w:delText>
        </w:r>
      </w:del>
    </w:p>
    <w:p w14:paraId="5C39D007" w14:textId="6A7F2CEB" w:rsidR="008F68BD" w:rsidDel="006D086F" w:rsidRDefault="008F68BD" w:rsidP="0055696F">
      <w:pPr>
        <w:spacing w:after="0"/>
        <w:rPr>
          <w:del w:id="53" w:author="Kent Ward" w:date="2024-11-10T05:42:00Z" w16du:dateUtc="2024-11-10T10:42:00Z"/>
          <w:rFonts w:ascii="Arial" w:hAnsi="Arial" w:cs="Arial"/>
          <w:sz w:val="20"/>
          <w:szCs w:val="20"/>
        </w:rPr>
      </w:pPr>
      <w:del w:id="54" w:author="Kent Ward" w:date="2024-11-10T05:42:00Z" w16du:dateUtc="2024-11-10T10:42:00Z">
        <w:r w:rsidDel="006D086F">
          <w:rPr>
            <w:rFonts w:ascii="Arial" w:hAnsi="Arial" w:cs="Arial"/>
            <w:sz w:val="20"/>
            <w:szCs w:val="20"/>
          </w:rPr>
          <w:delText>Ms. Smigels gave an update on the Mansard Project; the crew is working hard and making great progress.  The shingles have been removed from buildings 4, 5, 6, 7, 8, 9.  The gutters and downspouts are in the process of being installed on buildings 4 and 5.  Ms. Smigels thanked everyone for being flexible with car movement.</w:delText>
        </w:r>
      </w:del>
    </w:p>
    <w:p w14:paraId="30EE7183" w14:textId="2BEB305A" w:rsidR="008F68BD" w:rsidDel="006D086F" w:rsidRDefault="008F68BD" w:rsidP="0055696F">
      <w:pPr>
        <w:spacing w:after="0"/>
        <w:rPr>
          <w:del w:id="55" w:author="Kent Ward" w:date="2024-11-10T05:42:00Z" w16du:dateUtc="2024-11-10T10:42:00Z"/>
          <w:rFonts w:ascii="Arial" w:hAnsi="Arial" w:cs="Arial"/>
          <w:sz w:val="20"/>
          <w:szCs w:val="20"/>
        </w:rPr>
      </w:pPr>
    </w:p>
    <w:p w14:paraId="468587AE" w14:textId="4A6CC8FE" w:rsidR="006C539D" w:rsidDel="006D086F" w:rsidRDefault="006C539D" w:rsidP="006C539D">
      <w:pPr>
        <w:spacing w:after="0"/>
        <w:rPr>
          <w:del w:id="56" w:author="Kent Ward" w:date="2024-11-10T05:42:00Z" w16du:dateUtc="2024-11-10T10:42:00Z"/>
          <w:rFonts w:ascii="Arial" w:hAnsi="Arial" w:cs="Arial"/>
          <w:sz w:val="20"/>
          <w:szCs w:val="20"/>
        </w:rPr>
      </w:pPr>
      <w:del w:id="57" w:author="Kent Ward" w:date="2024-11-10T05:42:00Z" w16du:dateUtc="2024-11-10T10:42:00Z">
        <w:r w:rsidRPr="00CB643D" w:rsidDel="006D086F">
          <w:rPr>
            <w:rFonts w:ascii="Arial" w:hAnsi="Arial" w:cs="Arial"/>
            <w:b/>
            <w:sz w:val="20"/>
            <w:szCs w:val="20"/>
          </w:rPr>
          <w:delText>Adjournment</w:delText>
        </w:r>
      </w:del>
    </w:p>
    <w:p w14:paraId="0BB2F6EE" w14:textId="592DDB5D" w:rsidR="005C3877" w:rsidDel="006D086F" w:rsidRDefault="005C3877" w:rsidP="005C3877">
      <w:pPr>
        <w:spacing w:after="0"/>
        <w:rPr>
          <w:del w:id="58" w:author="Kent Ward" w:date="2024-11-10T05:42:00Z" w16du:dateUtc="2024-11-10T10:42:00Z"/>
          <w:rFonts w:ascii="Arial" w:hAnsi="Arial" w:cs="Arial"/>
          <w:sz w:val="20"/>
          <w:szCs w:val="20"/>
        </w:rPr>
      </w:pPr>
      <w:del w:id="59" w:author="Kent Ward" w:date="2024-11-10T05:42:00Z" w16du:dateUtc="2024-11-10T10:42:00Z">
        <w:r w:rsidDel="006D086F">
          <w:rPr>
            <w:rFonts w:ascii="Arial" w:hAnsi="Arial" w:cs="Arial"/>
            <w:sz w:val="20"/>
            <w:szCs w:val="20"/>
          </w:rPr>
          <w:delText xml:space="preserve">Mr. Duross made a motion to adjourn and Mr. Kuntz seconded the motion. </w:delText>
        </w:r>
        <w:r w:rsidRPr="002548E7" w:rsidDel="006D086F">
          <w:rPr>
            <w:rFonts w:ascii="Arial" w:hAnsi="Arial" w:cs="Arial"/>
            <w:sz w:val="20"/>
            <w:szCs w:val="20"/>
          </w:rPr>
          <w:delText>The motion passed unanimously.</w:delText>
        </w:r>
        <w:r w:rsidDel="006D086F">
          <w:rPr>
            <w:rFonts w:ascii="Arial" w:hAnsi="Arial" w:cs="Arial"/>
            <w:sz w:val="20"/>
            <w:szCs w:val="20"/>
          </w:rPr>
          <w:delText xml:space="preserve">  Meeting adjourned at 6:30 PM.</w:delText>
        </w:r>
      </w:del>
    </w:p>
    <w:p w14:paraId="6BB7BE55" w14:textId="4F456882" w:rsidR="009925FD" w:rsidDel="006D086F" w:rsidRDefault="009925FD" w:rsidP="0055696F">
      <w:pPr>
        <w:spacing w:after="0"/>
        <w:rPr>
          <w:del w:id="60" w:author="Kent Ward" w:date="2024-11-10T05:42:00Z" w16du:dateUtc="2024-11-10T10:42:00Z"/>
          <w:rFonts w:ascii="Arial" w:hAnsi="Arial" w:cs="Arial"/>
          <w:sz w:val="20"/>
          <w:szCs w:val="20"/>
        </w:rPr>
      </w:pPr>
    </w:p>
    <w:p w14:paraId="030DB3BA" w14:textId="34C72861" w:rsidR="004F003D" w:rsidRPr="002548E7" w:rsidDel="006D086F" w:rsidRDefault="004F003D" w:rsidP="0055696F">
      <w:pPr>
        <w:spacing w:after="0"/>
        <w:rPr>
          <w:del w:id="61" w:author="Kent Ward" w:date="2024-11-10T05:42:00Z" w16du:dateUtc="2024-11-10T10:42:00Z"/>
          <w:rFonts w:ascii="Arial" w:hAnsi="Arial" w:cs="Arial"/>
          <w:sz w:val="20"/>
          <w:szCs w:val="20"/>
        </w:rPr>
      </w:pPr>
    </w:p>
    <w:p w14:paraId="3FB488F6" w14:textId="5764F351" w:rsidR="005C3877" w:rsidDel="006D086F" w:rsidRDefault="005C3877" w:rsidP="0055696F">
      <w:pPr>
        <w:spacing w:after="0"/>
        <w:rPr>
          <w:del w:id="62" w:author="Kent Ward" w:date="2024-11-10T05:42:00Z" w16du:dateUtc="2024-11-10T10:42:00Z"/>
          <w:rFonts w:ascii="Arial" w:hAnsi="Arial" w:cs="Arial"/>
          <w:b/>
          <w:sz w:val="20"/>
          <w:szCs w:val="20"/>
        </w:rPr>
      </w:pPr>
    </w:p>
    <w:p w14:paraId="0BF72D86" w14:textId="56D761B6" w:rsidR="008F68BD" w:rsidDel="006D086F" w:rsidRDefault="008F68BD" w:rsidP="0055696F">
      <w:pPr>
        <w:spacing w:after="0"/>
        <w:rPr>
          <w:del w:id="63" w:author="Kent Ward" w:date="2024-11-10T05:42:00Z" w16du:dateUtc="2024-11-10T10:42:00Z"/>
          <w:rFonts w:ascii="Arial" w:hAnsi="Arial" w:cs="Arial"/>
          <w:b/>
          <w:sz w:val="20"/>
          <w:szCs w:val="20"/>
        </w:rPr>
      </w:pPr>
    </w:p>
    <w:p w14:paraId="249A243B" w14:textId="1FCC638D" w:rsidR="008F68BD" w:rsidDel="006D086F" w:rsidRDefault="008F68BD" w:rsidP="0055696F">
      <w:pPr>
        <w:spacing w:after="0"/>
        <w:rPr>
          <w:del w:id="64" w:author="Kent Ward" w:date="2024-11-10T05:42:00Z" w16du:dateUtc="2024-11-10T10:42:00Z"/>
          <w:rFonts w:ascii="Arial" w:hAnsi="Arial" w:cs="Arial"/>
          <w:b/>
          <w:sz w:val="20"/>
          <w:szCs w:val="20"/>
        </w:rPr>
      </w:pPr>
    </w:p>
    <w:p w14:paraId="486CA7E7" w14:textId="7F13E94B" w:rsidR="008F68BD" w:rsidDel="006D086F" w:rsidRDefault="008F68BD" w:rsidP="0055696F">
      <w:pPr>
        <w:spacing w:after="0"/>
        <w:rPr>
          <w:del w:id="65" w:author="Kent Ward" w:date="2024-11-10T05:42:00Z" w16du:dateUtc="2024-11-10T10:42:00Z"/>
          <w:rFonts w:ascii="Arial" w:hAnsi="Arial" w:cs="Arial"/>
          <w:b/>
          <w:sz w:val="20"/>
          <w:szCs w:val="20"/>
        </w:rPr>
      </w:pPr>
    </w:p>
    <w:p w14:paraId="0B7212CD" w14:textId="39E9D09E" w:rsidR="008F68BD" w:rsidDel="006D086F" w:rsidRDefault="008F68BD" w:rsidP="0055696F">
      <w:pPr>
        <w:spacing w:after="0"/>
        <w:rPr>
          <w:del w:id="66" w:author="Kent Ward" w:date="2024-11-10T05:42:00Z" w16du:dateUtc="2024-11-10T10:42:00Z"/>
          <w:rFonts w:ascii="Arial" w:hAnsi="Arial" w:cs="Arial"/>
          <w:b/>
          <w:sz w:val="20"/>
          <w:szCs w:val="20"/>
        </w:rPr>
      </w:pPr>
    </w:p>
    <w:p w14:paraId="3247F9B2" w14:textId="59F5064D" w:rsidR="005C3877" w:rsidDel="006D086F" w:rsidRDefault="005C3877" w:rsidP="0055696F">
      <w:pPr>
        <w:spacing w:after="0"/>
        <w:rPr>
          <w:del w:id="67" w:author="Kent Ward" w:date="2024-11-10T05:42:00Z" w16du:dateUtc="2024-11-10T10:42:00Z"/>
          <w:rFonts w:ascii="Arial" w:hAnsi="Arial" w:cs="Arial"/>
          <w:b/>
          <w:sz w:val="20"/>
          <w:szCs w:val="20"/>
        </w:rPr>
      </w:pPr>
    </w:p>
    <w:p w14:paraId="0E42F67C" w14:textId="77777777" w:rsidR="005C3877" w:rsidRPr="002548E7" w:rsidRDefault="005C3877" w:rsidP="005C3877">
      <w:pPr>
        <w:spacing w:after="0"/>
        <w:jc w:val="center"/>
        <w:rPr>
          <w:rFonts w:ascii="Arial" w:hAnsi="Arial" w:cs="Arial"/>
          <w:sz w:val="20"/>
          <w:szCs w:val="20"/>
        </w:rPr>
      </w:pPr>
      <w:r w:rsidRPr="002548E7">
        <w:rPr>
          <w:rFonts w:ascii="Arial" w:hAnsi="Arial" w:cs="Arial"/>
          <w:sz w:val="20"/>
          <w:szCs w:val="20"/>
        </w:rPr>
        <w:t>Villas de Golf Condominium Association</w:t>
      </w:r>
    </w:p>
    <w:p w14:paraId="39F6BE33" w14:textId="05AFEA5F" w:rsidR="005C3877" w:rsidRPr="002548E7" w:rsidRDefault="005C3877" w:rsidP="005C3877">
      <w:pPr>
        <w:spacing w:after="0"/>
        <w:jc w:val="center"/>
        <w:rPr>
          <w:rFonts w:ascii="Arial" w:hAnsi="Arial" w:cs="Arial"/>
          <w:sz w:val="20"/>
          <w:szCs w:val="20"/>
        </w:rPr>
      </w:pPr>
      <w:r>
        <w:rPr>
          <w:rFonts w:ascii="Arial" w:hAnsi="Arial" w:cs="Arial"/>
          <w:sz w:val="20"/>
          <w:szCs w:val="20"/>
        </w:rPr>
        <w:t>Una</w:t>
      </w:r>
      <w:r w:rsidRPr="002548E7">
        <w:rPr>
          <w:rFonts w:ascii="Arial" w:hAnsi="Arial" w:cs="Arial"/>
          <w:sz w:val="20"/>
          <w:szCs w:val="20"/>
        </w:rPr>
        <w:t xml:space="preserve">pproved Monthly Board of Directors </w:t>
      </w:r>
      <w:del w:id="68" w:author="Kent Ward" w:date="2024-11-10T05:42:00Z" w16du:dateUtc="2024-11-10T10:42:00Z">
        <w:r w:rsidDel="006D086F">
          <w:rPr>
            <w:rFonts w:ascii="Arial" w:hAnsi="Arial" w:cs="Arial"/>
            <w:sz w:val="20"/>
            <w:szCs w:val="20"/>
          </w:rPr>
          <w:delText xml:space="preserve">and Budget </w:delText>
        </w:r>
      </w:del>
      <w:r w:rsidRPr="002548E7">
        <w:rPr>
          <w:rFonts w:ascii="Arial" w:hAnsi="Arial" w:cs="Arial"/>
          <w:sz w:val="20"/>
          <w:szCs w:val="20"/>
        </w:rPr>
        <w:t>Meeting Minutes</w:t>
      </w:r>
    </w:p>
    <w:p w14:paraId="49EB8B7C" w14:textId="77777777" w:rsidR="005C3877" w:rsidRPr="002548E7" w:rsidRDefault="005C3877" w:rsidP="005C3877">
      <w:pPr>
        <w:spacing w:after="0"/>
        <w:rPr>
          <w:rFonts w:ascii="Arial" w:hAnsi="Arial" w:cs="Arial"/>
          <w:sz w:val="20"/>
          <w:szCs w:val="20"/>
        </w:rPr>
      </w:pPr>
      <w:r w:rsidRPr="002548E7">
        <w:rPr>
          <w:rFonts w:ascii="Arial" w:hAnsi="Arial" w:cs="Arial"/>
          <w:sz w:val="20"/>
          <w:szCs w:val="20"/>
        </w:rPr>
        <w:t xml:space="preserve">                                             </w:t>
      </w:r>
      <w:r>
        <w:rPr>
          <w:rFonts w:ascii="Arial" w:hAnsi="Arial" w:cs="Arial"/>
          <w:sz w:val="20"/>
          <w:szCs w:val="20"/>
        </w:rPr>
        <w:t xml:space="preserve">                  November 7</w:t>
      </w:r>
      <w:r w:rsidRPr="00385533">
        <w:rPr>
          <w:rFonts w:ascii="Arial" w:hAnsi="Arial" w:cs="Arial"/>
          <w:sz w:val="20"/>
          <w:szCs w:val="20"/>
          <w:vertAlign w:val="superscript"/>
        </w:rPr>
        <w:t>th</w:t>
      </w:r>
      <w:r>
        <w:rPr>
          <w:rFonts w:ascii="Arial" w:hAnsi="Arial" w:cs="Arial"/>
          <w:sz w:val="20"/>
          <w:szCs w:val="20"/>
        </w:rPr>
        <w:t>, 2024</w:t>
      </w:r>
    </w:p>
    <w:p w14:paraId="6C52EF88" w14:textId="77777777" w:rsidR="005C3877" w:rsidRDefault="005C3877" w:rsidP="0055696F">
      <w:pPr>
        <w:spacing w:after="0"/>
        <w:rPr>
          <w:rFonts w:ascii="Arial" w:hAnsi="Arial" w:cs="Arial"/>
          <w:b/>
          <w:sz w:val="20"/>
          <w:szCs w:val="20"/>
        </w:rPr>
      </w:pPr>
    </w:p>
    <w:p w14:paraId="44BC2C4B" w14:textId="77777777" w:rsidR="005C3877" w:rsidRDefault="005C3877" w:rsidP="0055696F">
      <w:pPr>
        <w:spacing w:after="0"/>
        <w:rPr>
          <w:rFonts w:ascii="Arial" w:hAnsi="Arial" w:cs="Arial"/>
          <w:b/>
          <w:sz w:val="20"/>
          <w:szCs w:val="20"/>
        </w:rPr>
      </w:pPr>
    </w:p>
    <w:p w14:paraId="01FC04B4" w14:textId="77777777" w:rsidR="005C3877" w:rsidRDefault="005C3877" w:rsidP="0055696F">
      <w:pPr>
        <w:spacing w:after="0"/>
        <w:rPr>
          <w:rFonts w:ascii="Arial" w:hAnsi="Arial" w:cs="Arial"/>
          <w:b/>
          <w:sz w:val="20"/>
          <w:szCs w:val="20"/>
        </w:rPr>
      </w:pPr>
    </w:p>
    <w:p w14:paraId="3C4D1D7F" w14:textId="77777777" w:rsidR="006C539D" w:rsidRPr="00791484" w:rsidRDefault="006C539D" w:rsidP="006C539D">
      <w:pPr>
        <w:spacing w:after="0"/>
        <w:rPr>
          <w:rFonts w:ascii="Arial" w:hAnsi="Arial" w:cs="Arial"/>
          <w:b/>
          <w:sz w:val="24"/>
          <w:szCs w:val="24"/>
        </w:rPr>
      </w:pPr>
      <w:r w:rsidRPr="00791484">
        <w:rPr>
          <w:rFonts w:ascii="Arial" w:hAnsi="Arial" w:cs="Arial"/>
          <w:b/>
          <w:sz w:val="24"/>
          <w:szCs w:val="24"/>
        </w:rPr>
        <w:t>Budget Meeting</w:t>
      </w:r>
    </w:p>
    <w:p w14:paraId="75715C24" w14:textId="77777777" w:rsidR="006C539D" w:rsidRPr="002548E7" w:rsidRDefault="006C539D" w:rsidP="006C539D">
      <w:pPr>
        <w:spacing w:after="0"/>
        <w:rPr>
          <w:rFonts w:ascii="Arial" w:hAnsi="Arial" w:cs="Arial"/>
          <w:b/>
          <w:sz w:val="20"/>
          <w:szCs w:val="20"/>
        </w:rPr>
      </w:pPr>
      <w:r w:rsidRPr="002548E7">
        <w:rPr>
          <w:rFonts w:ascii="Arial" w:hAnsi="Arial" w:cs="Arial"/>
          <w:b/>
          <w:sz w:val="20"/>
          <w:szCs w:val="20"/>
        </w:rPr>
        <w:t>Call to Order and Establish Quorum</w:t>
      </w:r>
    </w:p>
    <w:p w14:paraId="18E8BB1B" w14:textId="23DB0439" w:rsidR="006C539D" w:rsidRPr="002548E7" w:rsidRDefault="006C539D" w:rsidP="006C539D">
      <w:pPr>
        <w:spacing w:after="0"/>
        <w:rPr>
          <w:rFonts w:ascii="Arial" w:hAnsi="Arial" w:cs="Arial"/>
          <w:sz w:val="20"/>
          <w:szCs w:val="20"/>
        </w:rPr>
      </w:pPr>
      <w:r>
        <w:rPr>
          <w:rFonts w:ascii="Arial" w:hAnsi="Arial" w:cs="Arial"/>
          <w:sz w:val="20"/>
          <w:szCs w:val="20"/>
        </w:rPr>
        <w:t>The President called the meeting to order at 6:30</w:t>
      </w:r>
      <w:r w:rsidRPr="002548E7">
        <w:rPr>
          <w:rFonts w:ascii="Arial" w:hAnsi="Arial" w:cs="Arial"/>
          <w:sz w:val="20"/>
          <w:szCs w:val="20"/>
        </w:rPr>
        <w:t xml:space="preserve"> P</w:t>
      </w:r>
      <w:r>
        <w:rPr>
          <w:rFonts w:ascii="Arial" w:hAnsi="Arial" w:cs="Arial"/>
          <w:sz w:val="20"/>
          <w:szCs w:val="20"/>
        </w:rPr>
        <w:t>M.  The following board members were</w:t>
      </w:r>
      <w:r w:rsidRPr="002548E7">
        <w:rPr>
          <w:rFonts w:ascii="Arial" w:hAnsi="Arial" w:cs="Arial"/>
          <w:sz w:val="20"/>
          <w:szCs w:val="20"/>
        </w:rPr>
        <w:t xml:space="preserve"> present: Tamara Smigels (President),</w:t>
      </w:r>
      <w:r>
        <w:rPr>
          <w:rFonts w:ascii="Arial" w:hAnsi="Arial" w:cs="Arial"/>
          <w:sz w:val="20"/>
          <w:szCs w:val="20"/>
        </w:rPr>
        <w:t xml:space="preserve"> Kent Ward (Vice President),</w:t>
      </w:r>
      <w:r w:rsidRPr="002548E7">
        <w:rPr>
          <w:rFonts w:ascii="Arial" w:hAnsi="Arial" w:cs="Arial"/>
          <w:sz w:val="20"/>
          <w:szCs w:val="20"/>
        </w:rPr>
        <w:t xml:space="preserve"> Bonnie Boak (Tre</w:t>
      </w:r>
      <w:r>
        <w:rPr>
          <w:rFonts w:ascii="Arial" w:hAnsi="Arial" w:cs="Arial"/>
          <w:sz w:val="20"/>
          <w:szCs w:val="20"/>
        </w:rPr>
        <w:t xml:space="preserve">asurer), Sam Kuntz </w:t>
      </w:r>
      <w:r w:rsidRPr="002548E7">
        <w:rPr>
          <w:rFonts w:ascii="Arial" w:hAnsi="Arial" w:cs="Arial"/>
          <w:sz w:val="20"/>
          <w:szCs w:val="20"/>
        </w:rPr>
        <w:t>(Director)</w:t>
      </w:r>
      <w:r>
        <w:rPr>
          <w:rFonts w:ascii="Arial" w:hAnsi="Arial" w:cs="Arial"/>
          <w:sz w:val="20"/>
          <w:szCs w:val="20"/>
        </w:rPr>
        <w:t>, Dan Boruch (Director</w:t>
      </w:r>
      <w:del w:id="69" w:author="Dan Boruch" w:date="2024-11-09T12:18:00Z" w16du:dateUtc="2024-11-09T17:18:00Z">
        <w:r w:rsidDel="00602399">
          <w:rPr>
            <w:rFonts w:ascii="Arial" w:hAnsi="Arial" w:cs="Arial"/>
            <w:sz w:val="20"/>
            <w:szCs w:val="20"/>
          </w:rPr>
          <w:delText>y</w:delText>
        </w:r>
      </w:del>
      <w:r>
        <w:rPr>
          <w:rFonts w:ascii="Arial" w:hAnsi="Arial" w:cs="Arial"/>
          <w:sz w:val="20"/>
          <w:szCs w:val="20"/>
        </w:rPr>
        <w:t>), Kevin Duross (Director), and Greg Frank (Director).  Samantha Wendling, Resource Property Manager, and her assistant</w:t>
      </w:r>
      <w:ins w:id="70" w:author="Dan Boruch" w:date="2024-11-09T12:18:00Z" w16du:dateUtc="2024-11-09T17:18:00Z">
        <w:r w:rsidR="00602399">
          <w:rPr>
            <w:rFonts w:ascii="Arial" w:hAnsi="Arial" w:cs="Arial"/>
            <w:sz w:val="20"/>
            <w:szCs w:val="20"/>
          </w:rPr>
          <w:t>, Vicki McCormick,</w:t>
        </w:r>
      </w:ins>
      <w:r>
        <w:rPr>
          <w:rFonts w:ascii="Arial" w:hAnsi="Arial" w:cs="Arial"/>
          <w:sz w:val="20"/>
          <w:szCs w:val="20"/>
        </w:rPr>
        <w:t xml:space="preserve"> were also present</w:t>
      </w:r>
      <w:r w:rsidRPr="002548E7">
        <w:rPr>
          <w:rFonts w:ascii="Arial" w:hAnsi="Arial" w:cs="Arial"/>
          <w:sz w:val="20"/>
          <w:szCs w:val="20"/>
        </w:rPr>
        <w:t>.</w:t>
      </w:r>
      <w:r>
        <w:rPr>
          <w:rFonts w:ascii="Arial" w:hAnsi="Arial" w:cs="Arial"/>
          <w:sz w:val="20"/>
          <w:szCs w:val="20"/>
        </w:rPr>
        <w:t xml:space="preserve">  </w:t>
      </w:r>
    </w:p>
    <w:p w14:paraId="335EAF2F" w14:textId="77777777" w:rsidR="006C539D" w:rsidRDefault="006C539D" w:rsidP="006C539D">
      <w:pPr>
        <w:spacing w:after="0"/>
        <w:rPr>
          <w:rFonts w:ascii="Arial" w:hAnsi="Arial" w:cs="Arial"/>
          <w:sz w:val="20"/>
          <w:szCs w:val="20"/>
        </w:rPr>
      </w:pPr>
    </w:p>
    <w:p w14:paraId="527376A3" w14:textId="77777777" w:rsidR="006C539D" w:rsidRDefault="006C539D" w:rsidP="006C539D">
      <w:pPr>
        <w:spacing w:after="0"/>
        <w:rPr>
          <w:rFonts w:ascii="Arial" w:hAnsi="Arial" w:cs="Arial"/>
          <w:b/>
          <w:sz w:val="20"/>
          <w:szCs w:val="20"/>
        </w:rPr>
      </w:pPr>
      <w:r w:rsidRPr="006357FA">
        <w:rPr>
          <w:rFonts w:ascii="Arial" w:hAnsi="Arial" w:cs="Arial"/>
          <w:b/>
          <w:sz w:val="20"/>
          <w:szCs w:val="20"/>
        </w:rPr>
        <w:t>Proof of Notice</w:t>
      </w:r>
    </w:p>
    <w:p w14:paraId="329B3FE1" w14:textId="77777777" w:rsidR="006C539D" w:rsidRDefault="008F68BD" w:rsidP="006C539D">
      <w:pPr>
        <w:spacing w:after="0"/>
        <w:rPr>
          <w:rFonts w:ascii="Arial" w:hAnsi="Arial" w:cs="Arial"/>
          <w:sz w:val="20"/>
          <w:szCs w:val="20"/>
        </w:rPr>
      </w:pPr>
      <w:r>
        <w:rPr>
          <w:rFonts w:ascii="Arial" w:hAnsi="Arial" w:cs="Arial"/>
          <w:sz w:val="20"/>
          <w:szCs w:val="20"/>
        </w:rPr>
        <w:t xml:space="preserve">Ms. </w:t>
      </w:r>
      <w:r w:rsidR="006C539D">
        <w:rPr>
          <w:rFonts w:ascii="Arial" w:hAnsi="Arial" w:cs="Arial"/>
          <w:sz w:val="20"/>
          <w:szCs w:val="20"/>
        </w:rPr>
        <w:t xml:space="preserve">Smigels </w:t>
      </w:r>
      <w:r w:rsidR="006C539D" w:rsidRPr="00D608F3">
        <w:rPr>
          <w:rFonts w:ascii="Arial" w:hAnsi="Arial" w:cs="Arial"/>
          <w:sz w:val="20"/>
          <w:szCs w:val="20"/>
        </w:rPr>
        <w:t>confirmed that meeting notices were posted in accordance with the Association By-Laws</w:t>
      </w:r>
      <w:r w:rsidR="006C539D">
        <w:rPr>
          <w:rFonts w:ascii="Arial" w:hAnsi="Arial" w:cs="Arial"/>
          <w:sz w:val="20"/>
          <w:szCs w:val="20"/>
        </w:rPr>
        <w:t>.</w:t>
      </w:r>
    </w:p>
    <w:p w14:paraId="08EE6D76" w14:textId="77777777" w:rsidR="006C539D" w:rsidRDefault="006C539D" w:rsidP="006C539D">
      <w:pPr>
        <w:spacing w:after="0"/>
        <w:rPr>
          <w:rFonts w:ascii="Arial" w:hAnsi="Arial" w:cs="Arial"/>
          <w:sz w:val="20"/>
          <w:szCs w:val="20"/>
        </w:rPr>
      </w:pPr>
    </w:p>
    <w:p w14:paraId="3DEA0FB9" w14:textId="77777777" w:rsidR="006C539D" w:rsidRPr="002548E7" w:rsidRDefault="006C539D" w:rsidP="006C539D">
      <w:pPr>
        <w:spacing w:after="0"/>
        <w:rPr>
          <w:rFonts w:ascii="Arial" w:hAnsi="Arial" w:cs="Arial"/>
          <w:b/>
          <w:sz w:val="20"/>
          <w:szCs w:val="20"/>
        </w:rPr>
      </w:pPr>
      <w:r w:rsidRPr="002548E7">
        <w:rPr>
          <w:rFonts w:ascii="Arial" w:hAnsi="Arial" w:cs="Arial"/>
          <w:b/>
          <w:sz w:val="20"/>
          <w:szCs w:val="20"/>
        </w:rPr>
        <w:t>Approval Prior Meeting Notice</w:t>
      </w:r>
    </w:p>
    <w:p w14:paraId="576A0D76" w14:textId="77777777" w:rsidR="006C539D" w:rsidRDefault="006C539D" w:rsidP="006C539D">
      <w:pPr>
        <w:spacing w:after="0"/>
        <w:rPr>
          <w:rFonts w:ascii="Arial" w:hAnsi="Arial" w:cs="Arial"/>
          <w:sz w:val="20"/>
          <w:szCs w:val="20"/>
        </w:rPr>
      </w:pPr>
      <w:r>
        <w:rPr>
          <w:rFonts w:ascii="Arial" w:hAnsi="Arial" w:cs="Arial"/>
          <w:sz w:val="20"/>
          <w:szCs w:val="20"/>
        </w:rPr>
        <w:t>Ms. Boak made a motion to approve the meeting minutes from</w:t>
      </w:r>
      <w:del w:id="71" w:author="Dan Boruch" w:date="2024-11-09T12:18:00Z" w16du:dateUtc="2024-11-09T17:18:00Z">
        <w:r w:rsidDel="003407B2">
          <w:rPr>
            <w:rFonts w:ascii="Arial" w:hAnsi="Arial" w:cs="Arial"/>
            <w:sz w:val="20"/>
            <w:szCs w:val="20"/>
          </w:rPr>
          <w:delText xml:space="preserve"> the</w:delText>
        </w:r>
      </w:del>
      <w:r>
        <w:rPr>
          <w:rFonts w:ascii="Arial" w:hAnsi="Arial" w:cs="Arial"/>
          <w:sz w:val="20"/>
          <w:szCs w:val="20"/>
        </w:rPr>
        <w:t xml:space="preserve"> July 10</w:t>
      </w:r>
      <w:r w:rsidRPr="006C539D">
        <w:rPr>
          <w:rFonts w:ascii="Arial" w:hAnsi="Arial" w:cs="Arial"/>
          <w:sz w:val="20"/>
          <w:szCs w:val="20"/>
          <w:vertAlign w:val="superscript"/>
        </w:rPr>
        <w:t>th</w:t>
      </w:r>
      <w:r>
        <w:rPr>
          <w:rFonts w:ascii="Arial" w:hAnsi="Arial" w:cs="Arial"/>
          <w:sz w:val="20"/>
          <w:szCs w:val="20"/>
        </w:rPr>
        <w:t xml:space="preserve">, 2024 and September 24, 2024.  Mr. Duross seconded the motion. </w:t>
      </w:r>
      <w:r w:rsidRPr="002548E7">
        <w:rPr>
          <w:rFonts w:ascii="Arial" w:hAnsi="Arial" w:cs="Arial"/>
          <w:sz w:val="20"/>
          <w:szCs w:val="20"/>
        </w:rPr>
        <w:t>The motion passed unanimously.</w:t>
      </w:r>
    </w:p>
    <w:p w14:paraId="1A935F3B" w14:textId="77777777" w:rsidR="006C539D" w:rsidRDefault="006C539D" w:rsidP="006C539D">
      <w:pPr>
        <w:spacing w:after="0"/>
        <w:rPr>
          <w:rFonts w:ascii="Arial" w:hAnsi="Arial" w:cs="Arial"/>
          <w:sz w:val="20"/>
          <w:szCs w:val="20"/>
        </w:rPr>
      </w:pPr>
    </w:p>
    <w:p w14:paraId="22B91B79" w14:textId="77777777" w:rsidR="006C539D" w:rsidRDefault="006C539D" w:rsidP="006C539D">
      <w:pPr>
        <w:spacing w:after="0"/>
        <w:rPr>
          <w:rFonts w:ascii="Arial" w:hAnsi="Arial" w:cs="Arial"/>
          <w:b/>
          <w:sz w:val="20"/>
          <w:szCs w:val="20"/>
        </w:rPr>
      </w:pPr>
      <w:r w:rsidRPr="005C3877">
        <w:rPr>
          <w:rFonts w:ascii="Arial" w:hAnsi="Arial" w:cs="Arial"/>
          <w:b/>
          <w:sz w:val="20"/>
          <w:szCs w:val="20"/>
        </w:rPr>
        <w:t>New Business</w:t>
      </w:r>
    </w:p>
    <w:p w14:paraId="325FBDE9" w14:textId="77777777" w:rsidR="00530971" w:rsidRDefault="00530971" w:rsidP="006C539D">
      <w:pPr>
        <w:spacing w:after="0"/>
        <w:rPr>
          <w:rFonts w:ascii="Arial" w:hAnsi="Arial" w:cs="Arial"/>
          <w:b/>
          <w:sz w:val="20"/>
          <w:szCs w:val="20"/>
        </w:rPr>
      </w:pPr>
      <w:r>
        <w:rPr>
          <w:rFonts w:ascii="Arial" w:hAnsi="Arial" w:cs="Arial"/>
          <w:b/>
          <w:sz w:val="20"/>
          <w:szCs w:val="20"/>
        </w:rPr>
        <w:t>The 2025 Monthly Maintenance Fees</w:t>
      </w:r>
    </w:p>
    <w:p w14:paraId="1E055C07" w14:textId="77777777" w:rsidR="00530971" w:rsidRDefault="00530971" w:rsidP="006C539D">
      <w:pPr>
        <w:spacing w:after="0"/>
        <w:rPr>
          <w:rFonts w:ascii="Arial" w:hAnsi="Arial" w:cs="Arial"/>
          <w:b/>
          <w:sz w:val="20"/>
          <w:szCs w:val="20"/>
        </w:rPr>
      </w:pPr>
      <w:r>
        <w:rPr>
          <w:rFonts w:ascii="Arial" w:hAnsi="Arial" w:cs="Arial"/>
          <w:b/>
          <w:sz w:val="20"/>
          <w:szCs w:val="20"/>
        </w:rPr>
        <w:t>Class Type</w:t>
      </w:r>
      <w:r>
        <w:rPr>
          <w:rFonts w:ascii="Arial" w:hAnsi="Arial" w:cs="Arial"/>
          <w:b/>
          <w:sz w:val="20"/>
          <w:szCs w:val="20"/>
        </w:rPr>
        <w:tab/>
        <w:t>Monthly Fee</w:t>
      </w:r>
    </w:p>
    <w:p w14:paraId="4EA83DDA" w14:textId="77777777" w:rsidR="00530971" w:rsidRPr="00530971" w:rsidRDefault="006C539D" w:rsidP="006C539D">
      <w:pPr>
        <w:spacing w:after="0"/>
        <w:rPr>
          <w:rFonts w:ascii="Arial" w:hAnsi="Arial" w:cs="Arial"/>
          <w:sz w:val="20"/>
          <w:szCs w:val="20"/>
        </w:rPr>
      </w:pPr>
      <w:r w:rsidRPr="00530971">
        <w:rPr>
          <w:rFonts w:ascii="Arial" w:hAnsi="Arial" w:cs="Arial"/>
          <w:sz w:val="20"/>
          <w:szCs w:val="20"/>
        </w:rPr>
        <w:t xml:space="preserve">1 </w:t>
      </w:r>
      <w:r w:rsidR="00530971" w:rsidRPr="00530971">
        <w:rPr>
          <w:rFonts w:ascii="Arial" w:hAnsi="Arial" w:cs="Arial"/>
          <w:sz w:val="20"/>
          <w:szCs w:val="20"/>
        </w:rPr>
        <w:t>Bedroom</w:t>
      </w:r>
      <w:r w:rsidR="00530971" w:rsidRPr="00530971">
        <w:rPr>
          <w:rFonts w:ascii="Arial" w:hAnsi="Arial" w:cs="Arial"/>
          <w:sz w:val="20"/>
          <w:szCs w:val="20"/>
        </w:rPr>
        <w:tab/>
        <w:t>$456.00</w:t>
      </w:r>
    </w:p>
    <w:p w14:paraId="2759AEB6" w14:textId="77777777" w:rsidR="006C539D" w:rsidRPr="00530971" w:rsidRDefault="006C539D" w:rsidP="006C539D">
      <w:pPr>
        <w:spacing w:after="0"/>
        <w:rPr>
          <w:rFonts w:ascii="Arial" w:hAnsi="Arial" w:cs="Arial"/>
          <w:sz w:val="20"/>
          <w:szCs w:val="20"/>
        </w:rPr>
      </w:pPr>
      <w:r w:rsidRPr="00530971">
        <w:rPr>
          <w:rFonts w:ascii="Arial" w:hAnsi="Arial" w:cs="Arial"/>
          <w:sz w:val="20"/>
          <w:szCs w:val="20"/>
        </w:rPr>
        <w:t xml:space="preserve">2 </w:t>
      </w:r>
      <w:r w:rsidR="00530971" w:rsidRPr="00530971">
        <w:rPr>
          <w:rFonts w:ascii="Arial" w:hAnsi="Arial" w:cs="Arial"/>
          <w:sz w:val="20"/>
          <w:szCs w:val="20"/>
        </w:rPr>
        <w:t>Bedroom</w:t>
      </w:r>
      <w:r w:rsidR="00530971" w:rsidRPr="00530971">
        <w:rPr>
          <w:rFonts w:ascii="Arial" w:hAnsi="Arial" w:cs="Arial"/>
          <w:sz w:val="20"/>
          <w:szCs w:val="20"/>
        </w:rPr>
        <w:tab/>
        <w:t>$640.00</w:t>
      </w:r>
    </w:p>
    <w:p w14:paraId="36903FC7" w14:textId="77777777" w:rsidR="006C539D" w:rsidRPr="00530971" w:rsidRDefault="006C539D" w:rsidP="0055696F">
      <w:pPr>
        <w:spacing w:after="0"/>
        <w:rPr>
          <w:rFonts w:ascii="Arial" w:hAnsi="Arial" w:cs="Arial"/>
          <w:sz w:val="20"/>
          <w:szCs w:val="20"/>
        </w:rPr>
      </w:pPr>
      <w:r w:rsidRPr="00530971">
        <w:rPr>
          <w:rFonts w:ascii="Arial" w:hAnsi="Arial" w:cs="Arial"/>
          <w:sz w:val="20"/>
          <w:szCs w:val="20"/>
        </w:rPr>
        <w:t xml:space="preserve">3 </w:t>
      </w:r>
      <w:r w:rsidR="00530971" w:rsidRPr="00530971">
        <w:rPr>
          <w:rFonts w:ascii="Arial" w:hAnsi="Arial" w:cs="Arial"/>
          <w:sz w:val="20"/>
          <w:szCs w:val="20"/>
        </w:rPr>
        <w:t>Bedroom</w:t>
      </w:r>
      <w:r w:rsidR="00530971" w:rsidRPr="00530971">
        <w:rPr>
          <w:rFonts w:ascii="Arial" w:hAnsi="Arial" w:cs="Arial"/>
          <w:sz w:val="20"/>
          <w:szCs w:val="20"/>
        </w:rPr>
        <w:tab/>
        <w:t>$863.00</w:t>
      </w:r>
    </w:p>
    <w:p w14:paraId="56EB8FF5" w14:textId="77777777" w:rsidR="006C539D" w:rsidRDefault="006C539D" w:rsidP="0055696F">
      <w:pPr>
        <w:spacing w:after="0"/>
        <w:rPr>
          <w:rFonts w:ascii="Arial" w:hAnsi="Arial" w:cs="Arial"/>
          <w:b/>
          <w:sz w:val="20"/>
          <w:szCs w:val="20"/>
        </w:rPr>
      </w:pPr>
    </w:p>
    <w:p w14:paraId="25FE7B9A" w14:textId="0C9D09C6" w:rsidR="00530971" w:rsidRPr="00530971" w:rsidRDefault="006C539D" w:rsidP="0055696F">
      <w:pPr>
        <w:spacing w:after="0"/>
        <w:rPr>
          <w:rFonts w:ascii="Arial" w:hAnsi="Arial" w:cs="Arial"/>
          <w:sz w:val="20"/>
          <w:szCs w:val="20"/>
        </w:rPr>
      </w:pPr>
      <w:r w:rsidRPr="00530971">
        <w:rPr>
          <w:rFonts w:ascii="Arial" w:hAnsi="Arial" w:cs="Arial"/>
          <w:sz w:val="20"/>
          <w:szCs w:val="20"/>
        </w:rPr>
        <w:t xml:space="preserve">The </w:t>
      </w:r>
      <w:r w:rsidR="00530971" w:rsidRPr="00530971">
        <w:rPr>
          <w:rFonts w:ascii="Arial" w:hAnsi="Arial" w:cs="Arial"/>
          <w:sz w:val="20"/>
          <w:szCs w:val="20"/>
        </w:rPr>
        <w:t xml:space="preserve">Board is </w:t>
      </w:r>
      <w:r w:rsidRPr="00530971">
        <w:rPr>
          <w:rFonts w:ascii="Arial" w:hAnsi="Arial" w:cs="Arial"/>
          <w:sz w:val="20"/>
          <w:szCs w:val="20"/>
        </w:rPr>
        <w:t>working with a different insurance company</w:t>
      </w:r>
      <w:r w:rsidR="008F68BD">
        <w:rPr>
          <w:rFonts w:ascii="Arial" w:hAnsi="Arial" w:cs="Arial"/>
          <w:sz w:val="20"/>
          <w:szCs w:val="20"/>
        </w:rPr>
        <w:t xml:space="preserve"> Condo Owners Reciprocal Exchange (CORE) </w:t>
      </w:r>
      <w:r w:rsidRPr="00530971">
        <w:rPr>
          <w:rFonts w:ascii="Arial" w:hAnsi="Arial" w:cs="Arial"/>
          <w:sz w:val="20"/>
          <w:szCs w:val="20"/>
        </w:rPr>
        <w:t>for fiscal year July 1, 2025 thru June 30, 2026 and therefore, the premiums are</w:t>
      </w:r>
      <w:ins w:id="72" w:author="Dan Boruch" w:date="2024-11-09T12:19:00Z" w16du:dateUtc="2024-11-09T17:19:00Z">
        <w:r w:rsidR="00237A13">
          <w:rPr>
            <w:rFonts w:ascii="Arial" w:hAnsi="Arial" w:cs="Arial"/>
            <w:sz w:val="20"/>
            <w:szCs w:val="20"/>
          </w:rPr>
          <w:t xml:space="preserve"> </w:t>
        </w:r>
        <w:r w:rsidR="00251228">
          <w:rPr>
            <w:rFonts w:ascii="Arial" w:hAnsi="Arial" w:cs="Arial"/>
            <w:sz w:val="20"/>
            <w:szCs w:val="20"/>
          </w:rPr>
          <w:t>projected to be</w:t>
        </w:r>
      </w:ins>
      <w:r w:rsidRPr="00530971">
        <w:rPr>
          <w:rFonts w:ascii="Arial" w:hAnsi="Arial" w:cs="Arial"/>
          <w:sz w:val="20"/>
          <w:szCs w:val="20"/>
        </w:rPr>
        <w:t xml:space="preserve"> lower than in past years. </w:t>
      </w:r>
    </w:p>
    <w:p w14:paraId="2ED8955E" w14:textId="77777777" w:rsidR="00530971" w:rsidRPr="00530971" w:rsidRDefault="00530971" w:rsidP="0055696F">
      <w:pPr>
        <w:spacing w:after="0"/>
        <w:rPr>
          <w:rFonts w:ascii="Arial" w:hAnsi="Arial" w:cs="Arial"/>
          <w:sz w:val="20"/>
          <w:szCs w:val="20"/>
        </w:rPr>
      </w:pPr>
    </w:p>
    <w:p w14:paraId="45E7097F" w14:textId="77777777" w:rsidR="00791484" w:rsidRDefault="00791484" w:rsidP="0055696F">
      <w:pPr>
        <w:spacing w:after="0"/>
        <w:rPr>
          <w:rFonts w:ascii="Arial" w:hAnsi="Arial" w:cs="Arial"/>
          <w:sz w:val="20"/>
          <w:szCs w:val="20"/>
        </w:rPr>
      </w:pPr>
      <w:r>
        <w:rPr>
          <w:rFonts w:ascii="Arial" w:hAnsi="Arial" w:cs="Arial"/>
          <w:sz w:val="20"/>
          <w:szCs w:val="20"/>
        </w:rPr>
        <w:t xml:space="preserve">There was a question regarding putting a limit on potential future special assessments.  Ms. Smigels stated the Board will investigate and consult with the lawyer and provide an update in a future meeting. </w:t>
      </w:r>
    </w:p>
    <w:p w14:paraId="4B641884" w14:textId="77777777" w:rsidR="00791484" w:rsidRDefault="00791484" w:rsidP="0055696F">
      <w:pPr>
        <w:spacing w:after="0"/>
        <w:rPr>
          <w:rFonts w:ascii="Arial" w:hAnsi="Arial" w:cs="Arial"/>
          <w:sz w:val="20"/>
          <w:szCs w:val="20"/>
        </w:rPr>
      </w:pPr>
    </w:p>
    <w:p w14:paraId="5A0D4F73" w14:textId="77777777" w:rsidR="00530971" w:rsidRPr="00530971" w:rsidRDefault="00530971" w:rsidP="0055696F">
      <w:pPr>
        <w:spacing w:after="0"/>
        <w:rPr>
          <w:rFonts w:ascii="Arial" w:hAnsi="Arial" w:cs="Arial"/>
          <w:sz w:val="20"/>
          <w:szCs w:val="20"/>
        </w:rPr>
      </w:pPr>
      <w:r w:rsidRPr="00530971">
        <w:rPr>
          <w:rFonts w:ascii="Arial" w:hAnsi="Arial" w:cs="Arial"/>
          <w:sz w:val="20"/>
          <w:szCs w:val="20"/>
        </w:rPr>
        <w:t>Mr. Ward made a motion to approve the budget and Ms. Boak seconded the motion.</w:t>
      </w:r>
      <w:r>
        <w:rPr>
          <w:rFonts w:ascii="Arial" w:hAnsi="Arial" w:cs="Arial"/>
          <w:sz w:val="20"/>
          <w:szCs w:val="20"/>
        </w:rPr>
        <w:t xml:space="preserve"> </w:t>
      </w:r>
      <w:r w:rsidRPr="00530971">
        <w:rPr>
          <w:rFonts w:ascii="Arial" w:hAnsi="Arial" w:cs="Arial"/>
          <w:sz w:val="20"/>
          <w:szCs w:val="20"/>
        </w:rPr>
        <w:t>The budget passed unanimously.</w:t>
      </w:r>
    </w:p>
    <w:p w14:paraId="4BADE444" w14:textId="77777777" w:rsidR="006C539D" w:rsidRDefault="006C539D" w:rsidP="0055696F">
      <w:pPr>
        <w:spacing w:after="0"/>
        <w:rPr>
          <w:rFonts w:ascii="Arial" w:hAnsi="Arial" w:cs="Arial"/>
          <w:b/>
          <w:sz w:val="20"/>
          <w:szCs w:val="20"/>
        </w:rPr>
      </w:pPr>
    </w:p>
    <w:p w14:paraId="691AD759" w14:textId="77777777" w:rsidR="00820752" w:rsidRDefault="00530971" w:rsidP="0055696F">
      <w:pPr>
        <w:spacing w:after="0"/>
        <w:rPr>
          <w:rFonts w:ascii="Arial" w:hAnsi="Arial" w:cs="Arial"/>
          <w:sz w:val="20"/>
          <w:szCs w:val="20"/>
        </w:rPr>
      </w:pPr>
      <w:r>
        <w:rPr>
          <w:rFonts w:ascii="Arial" w:hAnsi="Arial" w:cs="Arial"/>
          <w:sz w:val="20"/>
          <w:szCs w:val="20"/>
        </w:rPr>
        <w:t xml:space="preserve">Mr. Duross announced that he enjoyed being on the board, but will resign effective immediately. </w:t>
      </w:r>
    </w:p>
    <w:p w14:paraId="45C45895" w14:textId="77777777" w:rsidR="00530971" w:rsidRDefault="00530971" w:rsidP="0055696F">
      <w:pPr>
        <w:spacing w:after="0"/>
        <w:rPr>
          <w:rFonts w:ascii="Arial" w:hAnsi="Arial" w:cs="Arial"/>
          <w:sz w:val="20"/>
          <w:szCs w:val="20"/>
        </w:rPr>
      </w:pPr>
    </w:p>
    <w:p w14:paraId="18873182" w14:textId="77777777" w:rsidR="00530971" w:rsidRDefault="00530971" w:rsidP="0055696F">
      <w:pPr>
        <w:spacing w:after="0"/>
        <w:rPr>
          <w:rFonts w:ascii="Arial" w:hAnsi="Arial" w:cs="Arial"/>
          <w:sz w:val="20"/>
          <w:szCs w:val="20"/>
        </w:rPr>
      </w:pPr>
      <w:r>
        <w:rPr>
          <w:rFonts w:ascii="Arial" w:hAnsi="Arial" w:cs="Arial"/>
          <w:sz w:val="20"/>
          <w:szCs w:val="20"/>
        </w:rPr>
        <w:t>Mr. Ward and the Board thanked Mr. Duross for all his hard work and efforts.</w:t>
      </w:r>
    </w:p>
    <w:p w14:paraId="158318DA" w14:textId="77777777" w:rsidR="00530971" w:rsidRDefault="00530971" w:rsidP="0055696F">
      <w:pPr>
        <w:spacing w:after="0"/>
        <w:rPr>
          <w:rFonts w:ascii="Arial" w:hAnsi="Arial" w:cs="Arial"/>
          <w:sz w:val="20"/>
          <w:szCs w:val="20"/>
        </w:rPr>
      </w:pPr>
    </w:p>
    <w:p w14:paraId="615D27C1" w14:textId="77777777" w:rsidR="00820752" w:rsidRDefault="00820752" w:rsidP="0055696F">
      <w:pPr>
        <w:spacing w:after="0"/>
        <w:rPr>
          <w:rFonts w:ascii="Arial" w:hAnsi="Arial" w:cs="Arial"/>
          <w:sz w:val="20"/>
          <w:szCs w:val="20"/>
        </w:rPr>
      </w:pPr>
      <w:r w:rsidRPr="00CB643D">
        <w:rPr>
          <w:rFonts w:ascii="Arial" w:hAnsi="Arial" w:cs="Arial"/>
          <w:b/>
          <w:sz w:val="20"/>
          <w:szCs w:val="20"/>
        </w:rPr>
        <w:t>Adjournment</w:t>
      </w:r>
    </w:p>
    <w:p w14:paraId="4DCAF8AB" w14:textId="77777777" w:rsidR="00530971" w:rsidRDefault="00530971" w:rsidP="00530971">
      <w:pPr>
        <w:spacing w:after="0"/>
        <w:rPr>
          <w:rFonts w:ascii="Arial" w:hAnsi="Arial" w:cs="Arial"/>
          <w:sz w:val="20"/>
          <w:szCs w:val="20"/>
        </w:rPr>
      </w:pPr>
      <w:r w:rsidRPr="00530971">
        <w:rPr>
          <w:rFonts w:ascii="Arial" w:hAnsi="Arial" w:cs="Arial"/>
          <w:sz w:val="20"/>
          <w:szCs w:val="20"/>
        </w:rPr>
        <w:t>Mr. Ward made a motion to approve the budget and Ms. Boak seconded the motion.</w:t>
      </w:r>
      <w:r>
        <w:rPr>
          <w:rFonts w:ascii="Arial" w:hAnsi="Arial" w:cs="Arial"/>
          <w:sz w:val="20"/>
          <w:szCs w:val="20"/>
        </w:rPr>
        <w:t xml:space="preserve"> </w:t>
      </w:r>
      <w:r w:rsidRPr="00530971">
        <w:rPr>
          <w:rFonts w:ascii="Arial" w:hAnsi="Arial" w:cs="Arial"/>
          <w:sz w:val="20"/>
          <w:szCs w:val="20"/>
        </w:rPr>
        <w:t>The budget passed unanimously.</w:t>
      </w:r>
      <w:r>
        <w:rPr>
          <w:rFonts w:ascii="Arial" w:hAnsi="Arial" w:cs="Arial"/>
          <w:sz w:val="20"/>
          <w:szCs w:val="20"/>
        </w:rPr>
        <w:t xml:space="preserve">  Meeting adjourned at 6:30 PM.</w:t>
      </w:r>
    </w:p>
    <w:p w14:paraId="7EB2A4FD" w14:textId="77777777" w:rsidR="00530971" w:rsidRDefault="00530971" w:rsidP="0055696F">
      <w:pPr>
        <w:spacing w:after="0"/>
        <w:rPr>
          <w:rFonts w:ascii="Arial" w:hAnsi="Arial" w:cs="Arial"/>
          <w:sz w:val="20"/>
          <w:szCs w:val="20"/>
        </w:rPr>
      </w:pPr>
    </w:p>
    <w:p w14:paraId="26707B31" w14:textId="77777777" w:rsidR="00530971" w:rsidRDefault="00530971" w:rsidP="0055696F">
      <w:pPr>
        <w:spacing w:after="0"/>
        <w:rPr>
          <w:rFonts w:ascii="Arial" w:hAnsi="Arial" w:cs="Arial"/>
          <w:sz w:val="20"/>
          <w:szCs w:val="20"/>
        </w:rPr>
      </w:pPr>
    </w:p>
    <w:p w14:paraId="4432D540" w14:textId="77777777" w:rsidR="00845E2F" w:rsidRDefault="00845E2F" w:rsidP="00CB643D">
      <w:pPr>
        <w:spacing w:after="0"/>
        <w:rPr>
          <w:rFonts w:ascii="Arial" w:hAnsi="Arial" w:cs="Arial"/>
          <w:sz w:val="20"/>
          <w:szCs w:val="20"/>
        </w:rPr>
      </w:pPr>
      <w:r>
        <w:rPr>
          <w:rFonts w:ascii="Arial" w:hAnsi="Arial" w:cs="Arial"/>
          <w:sz w:val="20"/>
          <w:szCs w:val="20"/>
        </w:rPr>
        <w:t>Respectfully Submitted,</w:t>
      </w:r>
    </w:p>
    <w:p w14:paraId="6D2BD8E8" w14:textId="77777777" w:rsidR="00CB643D" w:rsidRDefault="00845E2F" w:rsidP="00CB643D">
      <w:pPr>
        <w:spacing w:after="0"/>
        <w:rPr>
          <w:rFonts w:ascii="Arial" w:hAnsi="Arial" w:cs="Arial"/>
          <w:sz w:val="20"/>
          <w:szCs w:val="20"/>
        </w:rPr>
      </w:pPr>
      <w:r>
        <w:rPr>
          <w:rFonts w:ascii="Arial" w:hAnsi="Arial" w:cs="Arial"/>
          <w:sz w:val="20"/>
          <w:szCs w:val="20"/>
        </w:rPr>
        <w:t>Bonnie Boak</w:t>
      </w:r>
      <w:r w:rsidR="00CB643D">
        <w:rPr>
          <w:rFonts w:ascii="Arial" w:hAnsi="Arial" w:cs="Arial"/>
          <w:sz w:val="20"/>
          <w:szCs w:val="20"/>
        </w:rPr>
        <w:t xml:space="preserve">, </w:t>
      </w:r>
      <w:r>
        <w:rPr>
          <w:rFonts w:ascii="Arial" w:hAnsi="Arial" w:cs="Arial"/>
          <w:sz w:val="20"/>
          <w:szCs w:val="20"/>
        </w:rPr>
        <w:t>Treasurer</w:t>
      </w:r>
    </w:p>
    <w:p w14:paraId="462D2242" w14:textId="77777777" w:rsidR="00CB643D" w:rsidRPr="00CB643D" w:rsidRDefault="00CB643D" w:rsidP="00CB643D">
      <w:pPr>
        <w:spacing w:after="0"/>
        <w:rPr>
          <w:rFonts w:ascii="Arial" w:hAnsi="Arial" w:cs="Arial"/>
          <w:sz w:val="20"/>
          <w:szCs w:val="20"/>
        </w:rPr>
      </w:pPr>
    </w:p>
    <w:p w14:paraId="4C88200F" w14:textId="77777777" w:rsidR="0055696F" w:rsidRPr="002548E7" w:rsidRDefault="0055696F" w:rsidP="0055696F">
      <w:pPr>
        <w:spacing w:after="0"/>
        <w:rPr>
          <w:rFonts w:ascii="Arial" w:hAnsi="Arial" w:cs="Arial"/>
          <w:sz w:val="20"/>
          <w:szCs w:val="20"/>
        </w:rPr>
      </w:pPr>
    </w:p>
    <w:p w14:paraId="1D42B060" w14:textId="77777777" w:rsidR="00FC6ACB" w:rsidRDefault="00FC6ACB"/>
    <w:sectPr w:rsidR="00FC6ACB" w:rsidSect="00EA62B4">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412B3"/>
    <w:multiLevelType w:val="hybridMultilevel"/>
    <w:tmpl w:val="84589198"/>
    <w:lvl w:ilvl="0" w:tplc="90AC98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8B6275"/>
    <w:multiLevelType w:val="hybridMultilevel"/>
    <w:tmpl w:val="F07EB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C4F2B"/>
    <w:multiLevelType w:val="hybridMultilevel"/>
    <w:tmpl w:val="C764F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0624333">
    <w:abstractNumId w:val="2"/>
  </w:num>
  <w:num w:numId="2" w16cid:durableId="2119592776">
    <w:abstractNumId w:val="0"/>
  </w:num>
  <w:num w:numId="3" w16cid:durableId="123315477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ent Ward">
    <w15:presenceInfo w15:providerId="Windows Live" w15:userId="4ec82ebb9cf0d598"/>
  </w15:person>
  <w15:person w15:author="Dan Boruch">
    <w15:presenceInfo w15:providerId="Windows Live" w15:userId="6c1bbc6eff5aac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96F"/>
    <w:rsid w:val="000454F2"/>
    <w:rsid w:val="0005765B"/>
    <w:rsid w:val="0008187B"/>
    <w:rsid w:val="00092D88"/>
    <w:rsid w:val="0013166E"/>
    <w:rsid w:val="00145243"/>
    <w:rsid w:val="00166436"/>
    <w:rsid w:val="0018418C"/>
    <w:rsid w:val="001A6B50"/>
    <w:rsid w:val="001C7832"/>
    <w:rsid w:val="00237A13"/>
    <w:rsid w:val="0024068A"/>
    <w:rsid w:val="00251228"/>
    <w:rsid w:val="002677B2"/>
    <w:rsid w:val="003407B2"/>
    <w:rsid w:val="003556AB"/>
    <w:rsid w:val="00385533"/>
    <w:rsid w:val="003C0CA3"/>
    <w:rsid w:val="00462208"/>
    <w:rsid w:val="004C2B7D"/>
    <w:rsid w:val="004D0451"/>
    <w:rsid w:val="004F003D"/>
    <w:rsid w:val="00530971"/>
    <w:rsid w:val="005539C0"/>
    <w:rsid w:val="0055696F"/>
    <w:rsid w:val="00565F9D"/>
    <w:rsid w:val="005C3877"/>
    <w:rsid w:val="005C745E"/>
    <w:rsid w:val="00602399"/>
    <w:rsid w:val="0063366F"/>
    <w:rsid w:val="00651685"/>
    <w:rsid w:val="00692594"/>
    <w:rsid w:val="006C539D"/>
    <w:rsid w:val="006D086F"/>
    <w:rsid w:val="00791484"/>
    <w:rsid w:val="00813C5F"/>
    <w:rsid w:val="00820752"/>
    <w:rsid w:val="00845E2F"/>
    <w:rsid w:val="0086632D"/>
    <w:rsid w:val="0087095C"/>
    <w:rsid w:val="008D43B0"/>
    <w:rsid w:val="008D6472"/>
    <w:rsid w:val="008E1063"/>
    <w:rsid w:val="008F68BD"/>
    <w:rsid w:val="00920729"/>
    <w:rsid w:val="009925FD"/>
    <w:rsid w:val="009A6B01"/>
    <w:rsid w:val="009C7BB8"/>
    <w:rsid w:val="009E0D6A"/>
    <w:rsid w:val="00A1755F"/>
    <w:rsid w:val="00A715DF"/>
    <w:rsid w:val="00A85C13"/>
    <w:rsid w:val="00AB150C"/>
    <w:rsid w:val="00B20AE0"/>
    <w:rsid w:val="00B364A4"/>
    <w:rsid w:val="00B51F97"/>
    <w:rsid w:val="00BC4838"/>
    <w:rsid w:val="00BD1A27"/>
    <w:rsid w:val="00C5664F"/>
    <w:rsid w:val="00CB643D"/>
    <w:rsid w:val="00CC5270"/>
    <w:rsid w:val="00D31FB9"/>
    <w:rsid w:val="00D650A9"/>
    <w:rsid w:val="00DB4175"/>
    <w:rsid w:val="00DB4225"/>
    <w:rsid w:val="00DD30B4"/>
    <w:rsid w:val="00DF444E"/>
    <w:rsid w:val="00E87272"/>
    <w:rsid w:val="00F149C0"/>
    <w:rsid w:val="00F15C66"/>
    <w:rsid w:val="00F72F83"/>
    <w:rsid w:val="00FC45AB"/>
    <w:rsid w:val="00FC6ACB"/>
    <w:rsid w:val="00FD21FB"/>
    <w:rsid w:val="00FF5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61EB"/>
  <w15:docId w15:val="{B2802C9B-C480-413B-8296-194810A5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9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F83"/>
    <w:pPr>
      <w:ind w:left="720"/>
      <w:contextualSpacing/>
    </w:pPr>
  </w:style>
  <w:style w:type="paragraph" w:styleId="Revision">
    <w:name w:val="Revision"/>
    <w:hidden/>
    <w:uiPriority w:val="99"/>
    <w:semiHidden/>
    <w:rsid w:val="001C78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VDG</dc:creator>
  <cp:lastModifiedBy>Kent Ward</cp:lastModifiedBy>
  <cp:revision>11</cp:revision>
  <cp:lastPrinted>2024-01-25T21:41:00Z</cp:lastPrinted>
  <dcterms:created xsi:type="dcterms:W3CDTF">2024-11-09T17:12:00Z</dcterms:created>
  <dcterms:modified xsi:type="dcterms:W3CDTF">2024-11-10T10:43:00Z</dcterms:modified>
</cp:coreProperties>
</file>